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A0CB24" w14:textId="77777777" w:rsidR="00C817D1" w:rsidRDefault="00444663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Pakistan School ,  Kingdom of Bahrain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E80DD8B" wp14:editId="30C01636">
            <wp:simplePos x="0" y="0"/>
            <wp:positionH relativeFrom="column">
              <wp:posOffset>-266693</wp:posOffset>
            </wp:positionH>
            <wp:positionV relativeFrom="paragraph">
              <wp:posOffset>-285743</wp:posOffset>
            </wp:positionV>
            <wp:extent cx="666750" cy="619125"/>
            <wp:effectExtent l="0" t="0" r="0" b="0"/>
            <wp:wrapNone/>
            <wp:docPr id="1" name="image1.png" descr="Pakistan Schoo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Pakistan School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79E124C" w14:textId="77777777" w:rsidR="00C817D1" w:rsidRDefault="00444663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E- Support and Learning Material / Session 2020-2021</w:t>
      </w:r>
    </w:p>
    <w:p w14:paraId="4630CEDE" w14:textId="77777777" w:rsidR="00C817D1" w:rsidRDefault="00444663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Subject: English</w:t>
      </w:r>
      <w:r>
        <w:rPr>
          <w:b/>
          <w:sz w:val="28"/>
          <w:szCs w:val="28"/>
        </w:rPr>
        <w:t xml:space="preserve">                            </w:t>
      </w:r>
      <w:r>
        <w:rPr>
          <w:b/>
          <w:sz w:val="28"/>
          <w:szCs w:val="28"/>
          <w:u w:val="single"/>
        </w:rPr>
        <w:t>Grade : 7</w:t>
      </w:r>
    </w:p>
    <w:p w14:paraId="597CEBA5" w14:textId="77777777" w:rsidR="00C817D1" w:rsidRDefault="00444663">
      <w:pPr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Book: Student Book 2</w:t>
      </w:r>
      <w:r>
        <w:rPr>
          <w:b/>
          <w:sz w:val="28"/>
          <w:szCs w:val="28"/>
        </w:rPr>
        <w:t xml:space="preserve">                                                                       </w:t>
      </w:r>
      <w:r>
        <w:rPr>
          <w:b/>
          <w:sz w:val="28"/>
          <w:szCs w:val="28"/>
          <w:u w:val="single"/>
        </w:rPr>
        <w:t>FIRST  TERM</w:t>
      </w:r>
    </w:p>
    <w:p w14:paraId="28690058" w14:textId="6328632C" w:rsidR="00C817D1" w:rsidRDefault="00444663">
      <w:pPr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 Unit 2  </w:t>
      </w:r>
      <w:r>
        <w:rPr>
          <w:b/>
          <w:sz w:val="28"/>
          <w:szCs w:val="28"/>
        </w:rPr>
        <w:t xml:space="preserve">                                                 </w:t>
      </w:r>
      <w:r w:rsidR="00E432FD">
        <w:rPr>
          <w:b/>
          <w:sz w:val="28"/>
          <w:szCs w:val="28"/>
        </w:rPr>
        <w:t xml:space="preserve">                                               </w:t>
      </w:r>
      <w:r>
        <w:rPr>
          <w:b/>
          <w:sz w:val="28"/>
          <w:szCs w:val="28"/>
        </w:rPr>
        <w:t xml:space="preserve">   Pg. No: 22to 24. </w:t>
      </w:r>
    </w:p>
    <w:p w14:paraId="5F3EFCEB" w14:textId="77777777" w:rsidR="00C817D1" w:rsidRDefault="00444663" w:rsidP="00E432FD">
      <w:pPr>
        <w:jc w:val="center"/>
        <w:rPr>
          <w:b/>
          <w:sz w:val="28"/>
          <w:szCs w:val="28"/>
        </w:rPr>
      </w:pPr>
      <w:r w:rsidRPr="00E432FD">
        <w:rPr>
          <w:b/>
          <w:sz w:val="28"/>
          <w:szCs w:val="28"/>
          <w:u w:val="thick"/>
        </w:rPr>
        <w:t>SIM DALT HAS TWO LONG, LOOSE ARMS.</w:t>
      </w:r>
      <w:r>
        <w:rPr>
          <w:b/>
          <w:sz w:val="28"/>
          <w:szCs w:val="28"/>
        </w:rPr>
        <w:t xml:space="preserve"> </w:t>
      </w:r>
      <w:ins w:id="0" w:author="damian Charles" w:date="2020-05-28T14:18:00Z">
        <w:r>
          <w:rPr>
            <w:b/>
            <w:noProof/>
            <w:sz w:val="28"/>
            <w:szCs w:val="28"/>
          </w:rPr>
          <w:drawing>
            <wp:inline distT="114300" distB="114300" distL="114300" distR="114300" wp14:anchorId="5420D1A2" wp14:editId="0A1720A7">
              <wp:extent cx="6296041" cy="3251200"/>
              <wp:effectExtent l="0" t="0" r="9525" b="6350"/>
              <wp:docPr id="2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png"/>
                      <pic:cNvPicPr preferRelativeResize="0"/>
                    </pic:nvPicPr>
                    <pic:blipFill rotWithShape="1">
                      <a:blip r:embed="rId6"/>
                      <a:srcRect t="4861" b="14120"/>
                      <a:stretch/>
                    </pic:blipFill>
                    <pic:spPr bwMode="auto">
                      <a:xfrm>
                        <a:off x="0" y="0"/>
                        <a:ext cx="6304404" cy="3255519"/>
                      </a:xfrm>
                      <a:prstGeom prst="rect">
                        <a:avLst/>
                      </a:prstGeom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</wp:inline>
          </w:drawing>
        </w:r>
      </w:ins>
    </w:p>
    <w:p w14:paraId="0E79B21E" w14:textId="77777777" w:rsidR="00C817D1" w:rsidRDefault="0044466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Q.1 Vocabulary Words.            </w:t>
      </w:r>
    </w:p>
    <w:tbl>
      <w:tblPr>
        <w:tblStyle w:val="a"/>
        <w:tblW w:w="66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05"/>
        <w:gridCol w:w="2268"/>
        <w:gridCol w:w="1985"/>
      </w:tblGrid>
      <w:tr w:rsidR="00C817D1" w14:paraId="6AE919BB" w14:textId="77777777">
        <w:tc>
          <w:tcPr>
            <w:tcW w:w="2405" w:type="dxa"/>
          </w:tcPr>
          <w:p w14:paraId="6DB2EE34" w14:textId="77777777" w:rsidR="00C817D1" w:rsidRDefault="004446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Spindly</w:t>
            </w:r>
          </w:p>
        </w:tc>
        <w:tc>
          <w:tcPr>
            <w:tcW w:w="2268" w:type="dxa"/>
          </w:tcPr>
          <w:p w14:paraId="046941C5" w14:textId="77777777" w:rsidR="00C817D1" w:rsidRDefault="004446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Elementary </w:t>
            </w:r>
          </w:p>
        </w:tc>
        <w:tc>
          <w:tcPr>
            <w:tcW w:w="1985" w:type="dxa"/>
          </w:tcPr>
          <w:p w14:paraId="550CE63A" w14:textId="77777777" w:rsidR="00C817D1" w:rsidRDefault="004446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Enter</w:t>
            </w:r>
          </w:p>
        </w:tc>
      </w:tr>
      <w:tr w:rsidR="00C817D1" w14:paraId="52770EDF" w14:textId="77777777">
        <w:tc>
          <w:tcPr>
            <w:tcW w:w="2405" w:type="dxa"/>
          </w:tcPr>
          <w:p w14:paraId="0B8D12E6" w14:textId="77777777" w:rsidR="00C817D1" w:rsidRDefault="004446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Ferocious </w:t>
            </w:r>
          </w:p>
        </w:tc>
        <w:tc>
          <w:tcPr>
            <w:tcW w:w="2268" w:type="dxa"/>
          </w:tcPr>
          <w:p w14:paraId="3E1AADB0" w14:textId="77777777" w:rsidR="00C817D1" w:rsidRDefault="004446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Cajole </w:t>
            </w:r>
          </w:p>
        </w:tc>
        <w:tc>
          <w:tcPr>
            <w:tcW w:w="1985" w:type="dxa"/>
          </w:tcPr>
          <w:p w14:paraId="20861241" w14:textId="77777777" w:rsidR="00C817D1" w:rsidRDefault="004446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Bloodless </w:t>
            </w:r>
          </w:p>
        </w:tc>
      </w:tr>
      <w:tr w:rsidR="00C817D1" w14:paraId="3EBBA6E4" w14:textId="77777777">
        <w:tc>
          <w:tcPr>
            <w:tcW w:w="2405" w:type="dxa"/>
          </w:tcPr>
          <w:p w14:paraId="3C8250E3" w14:textId="77777777" w:rsidR="00C817D1" w:rsidRDefault="004446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Thorough </w:t>
            </w:r>
          </w:p>
        </w:tc>
        <w:tc>
          <w:tcPr>
            <w:tcW w:w="2268" w:type="dxa"/>
          </w:tcPr>
          <w:p w14:paraId="6E65E011" w14:textId="77777777" w:rsidR="00C817D1" w:rsidRDefault="004446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Interposed </w:t>
            </w:r>
          </w:p>
        </w:tc>
        <w:tc>
          <w:tcPr>
            <w:tcW w:w="1985" w:type="dxa"/>
          </w:tcPr>
          <w:p w14:paraId="5551D094" w14:textId="77777777" w:rsidR="00C817D1" w:rsidRDefault="00C817D1">
            <w:pPr>
              <w:rPr>
                <w:sz w:val="24"/>
                <w:szCs w:val="24"/>
              </w:rPr>
            </w:pPr>
          </w:p>
        </w:tc>
      </w:tr>
    </w:tbl>
    <w:p w14:paraId="3FFE4C99" w14:textId="77777777" w:rsidR="00C817D1" w:rsidRDefault="00C817D1">
      <w:pPr>
        <w:rPr>
          <w:sz w:val="28"/>
          <w:szCs w:val="28"/>
        </w:rPr>
      </w:pPr>
    </w:p>
    <w:p w14:paraId="19CD6645" w14:textId="77777777" w:rsidR="00C817D1" w:rsidRDefault="00BC46AE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 Q.2 Words Meanings. </w:t>
      </w:r>
      <w:r w:rsidR="00444663">
        <w:rPr>
          <w:b/>
          <w:sz w:val="28"/>
          <w:szCs w:val="28"/>
          <w:u w:val="single"/>
        </w:rPr>
        <w:t xml:space="preserve"> </w:t>
      </w:r>
    </w:p>
    <w:tbl>
      <w:tblPr>
        <w:tblStyle w:val="a0"/>
        <w:tblW w:w="620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2182"/>
        <w:gridCol w:w="2894"/>
      </w:tblGrid>
      <w:tr w:rsidR="00C817D1" w14:paraId="1365C5C4" w14:textId="77777777" w:rsidTr="00C817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1129" w:type="dxa"/>
          </w:tcPr>
          <w:p w14:paraId="77D932FD" w14:textId="77777777" w:rsidR="00C817D1" w:rsidRDefault="00444663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No. </w:t>
            </w:r>
          </w:p>
        </w:tc>
        <w:tc>
          <w:tcPr>
            <w:tcW w:w="2182" w:type="dxa"/>
          </w:tcPr>
          <w:p w14:paraId="62861084" w14:textId="77777777" w:rsidR="00C817D1" w:rsidRDefault="00444663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 xml:space="preserve">Words </w:t>
            </w:r>
          </w:p>
        </w:tc>
        <w:tc>
          <w:tcPr>
            <w:tcW w:w="2894" w:type="dxa"/>
          </w:tcPr>
          <w:p w14:paraId="4C34747D" w14:textId="77777777" w:rsidR="00C817D1" w:rsidRDefault="00444663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Meanings</w:t>
            </w:r>
          </w:p>
        </w:tc>
      </w:tr>
      <w:tr w:rsidR="00C817D1" w14:paraId="6AC91AA1" w14:textId="77777777" w:rsidTr="002220F4">
        <w:trPr>
          <w:trHeight w:val="380"/>
        </w:trPr>
        <w:tc>
          <w:tcPr>
            <w:tcW w:w="1129" w:type="dxa"/>
          </w:tcPr>
          <w:p w14:paraId="4260A853" w14:textId="77777777" w:rsidR="00C817D1" w:rsidRDefault="00444663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1</w:t>
            </w:r>
          </w:p>
        </w:tc>
        <w:tc>
          <w:tcPr>
            <w:tcW w:w="2182" w:type="dxa"/>
          </w:tcPr>
          <w:p w14:paraId="112653DE" w14:textId="77777777" w:rsidR="00C817D1" w:rsidRDefault="004446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Spindly </w:t>
            </w:r>
          </w:p>
        </w:tc>
        <w:tc>
          <w:tcPr>
            <w:tcW w:w="2894" w:type="dxa"/>
          </w:tcPr>
          <w:p w14:paraId="066C2BB7" w14:textId="77777777" w:rsidR="00C817D1" w:rsidRDefault="004446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Thin and weak </w:t>
            </w:r>
          </w:p>
          <w:p w14:paraId="7ED5CA91" w14:textId="77777777" w:rsidR="00C817D1" w:rsidRDefault="00C817D1">
            <w:pPr>
              <w:rPr>
                <w:sz w:val="24"/>
                <w:szCs w:val="24"/>
              </w:rPr>
            </w:pPr>
          </w:p>
        </w:tc>
      </w:tr>
      <w:tr w:rsidR="00C817D1" w14:paraId="087CE66B" w14:textId="77777777" w:rsidTr="00C817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1129" w:type="dxa"/>
          </w:tcPr>
          <w:p w14:paraId="400F795D" w14:textId="77777777" w:rsidR="00C817D1" w:rsidRDefault="00444663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2</w:t>
            </w:r>
          </w:p>
        </w:tc>
        <w:tc>
          <w:tcPr>
            <w:tcW w:w="2182" w:type="dxa"/>
          </w:tcPr>
          <w:p w14:paraId="2CAFCDC3" w14:textId="77777777" w:rsidR="00C817D1" w:rsidRDefault="004446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Elementary </w:t>
            </w:r>
          </w:p>
        </w:tc>
        <w:tc>
          <w:tcPr>
            <w:tcW w:w="2894" w:type="dxa"/>
          </w:tcPr>
          <w:p w14:paraId="6F7577AC" w14:textId="77777777" w:rsidR="00C817D1" w:rsidRDefault="002220F4">
            <w:pPr>
              <w:rPr>
                <w:sz w:val="24"/>
                <w:szCs w:val="24"/>
              </w:rPr>
            </w:pPr>
            <w:r>
              <w:rPr>
                <w:rStyle w:val="hvr"/>
              </w:rPr>
              <w:t>pertaining</w:t>
            </w:r>
            <w:r>
              <w:t xml:space="preserve"> to an </w:t>
            </w:r>
            <w:r>
              <w:rPr>
                <w:rStyle w:val="hvr"/>
              </w:rPr>
              <w:t>elementary</w:t>
            </w:r>
            <w:r>
              <w:t xml:space="preserve"> </w:t>
            </w:r>
            <w:r>
              <w:rPr>
                <w:rStyle w:val="hvr"/>
              </w:rPr>
              <w:t>school</w:t>
            </w:r>
          </w:p>
        </w:tc>
      </w:tr>
      <w:tr w:rsidR="00C817D1" w14:paraId="7EAA9545" w14:textId="77777777" w:rsidTr="00C817D1">
        <w:trPr>
          <w:trHeight w:val="283"/>
        </w:trPr>
        <w:tc>
          <w:tcPr>
            <w:tcW w:w="1129" w:type="dxa"/>
          </w:tcPr>
          <w:p w14:paraId="3AA03DC2" w14:textId="77777777" w:rsidR="00C817D1" w:rsidRDefault="00444663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3</w:t>
            </w:r>
          </w:p>
        </w:tc>
        <w:tc>
          <w:tcPr>
            <w:tcW w:w="2182" w:type="dxa"/>
          </w:tcPr>
          <w:p w14:paraId="306E1FBB" w14:textId="77777777" w:rsidR="00C817D1" w:rsidRDefault="004446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Ferocious </w:t>
            </w:r>
          </w:p>
        </w:tc>
        <w:tc>
          <w:tcPr>
            <w:tcW w:w="2894" w:type="dxa"/>
          </w:tcPr>
          <w:p w14:paraId="0BC42420" w14:textId="77777777" w:rsidR="00C817D1" w:rsidRDefault="00BC46AE">
            <w:pPr>
              <w:rPr>
                <w:sz w:val="24"/>
                <w:szCs w:val="24"/>
              </w:rPr>
            </w:pPr>
            <w:r>
              <w:rPr>
                <w:rStyle w:val="one-click-content"/>
              </w:rPr>
              <w:t>extreme or intense</w:t>
            </w:r>
          </w:p>
        </w:tc>
      </w:tr>
      <w:tr w:rsidR="00C817D1" w14:paraId="39878C76" w14:textId="77777777" w:rsidTr="00C817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3"/>
        </w:trPr>
        <w:tc>
          <w:tcPr>
            <w:tcW w:w="1129" w:type="dxa"/>
          </w:tcPr>
          <w:p w14:paraId="712D7A5D" w14:textId="77777777" w:rsidR="00C817D1" w:rsidRDefault="00444663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4</w:t>
            </w:r>
          </w:p>
        </w:tc>
        <w:tc>
          <w:tcPr>
            <w:tcW w:w="2182" w:type="dxa"/>
          </w:tcPr>
          <w:p w14:paraId="78BC3D30" w14:textId="77777777" w:rsidR="00C817D1" w:rsidRDefault="004446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Cajole </w:t>
            </w:r>
          </w:p>
        </w:tc>
        <w:tc>
          <w:tcPr>
            <w:tcW w:w="2894" w:type="dxa"/>
          </w:tcPr>
          <w:p w14:paraId="688460EE" w14:textId="77777777" w:rsidR="00C817D1" w:rsidRDefault="00BC46AE">
            <w:pPr>
              <w:rPr>
                <w:sz w:val="24"/>
                <w:szCs w:val="24"/>
              </w:rPr>
            </w:pPr>
            <w:r>
              <w:rPr>
                <w:rStyle w:val="one-click-content"/>
              </w:rPr>
              <w:t>to persuade by flattery or promises</w:t>
            </w:r>
          </w:p>
        </w:tc>
      </w:tr>
      <w:tr w:rsidR="00C817D1" w14:paraId="5A1B1A57" w14:textId="77777777" w:rsidTr="00C817D1">
        <w:trPr>
          <w:trHeight w:val="283"/>
        </w:trPr>
        <w:tc>
          <w:tcPr>
            <w:tcW w:w="1129" w:type="dxa"/>
          </w:tcPr>
          <w:p w14:paraId="20246A54" w14:textId="77777777" w:rsidR="00C817D1" w:rsidRDefault="00444663">
            <w:pPr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5</w:t>
            </w:r>
          </w:p>
        </w:tc>
        <w:tc>
          <w:tcPr>
            <w:tcW w:w="2182" w:type="dxa"/>
          </w:tcPr>
          <w:p w14:paraId="300FDBBA" w14:textId="77777777" w:rsidR="00C817D1" w:rsidRDefault="004446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Thorough </w:t>
            </w:r>
          </w:p>
        </w:tc>
        <w:tc>
          <w:tcPr>
            <w:tcW w:w="2894" w:type="dxa"/>
          </w:tcPr>
          <w:p w14:paraId="6B6D45C9" w14:textId="77777777" w:rsidR="00C817D1" w:rsidRDefault="004446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BC46AE">
              <w:rPr>
                <w:rStyle w:val="one-click-content"/>
              </w:rPr>
              <w:t>executed without negligence</w:t>
            </w:r>
          </w:p>
        </w:tc>
      </w:tr>
    </w:tbl>
    <w:p w14:paraId="73245962" w14:textId="77777777" w:rsidR="00E432FD" w:rsidRDefault="00444663" w:rsidP="00E432FD">
      <w:pPr>
        <w:spacing w:after="0" w:line="240" w:lineRule="auto"/>
        <w:rPr>
          <w:b/>
          <w:sz w:val="24"/>
          <w:szCs w:val="24"/>
          <w:u w:val="single"/>
        </w:rPr>
      </w:pPr>
      <w:bookmarkStart w:id="1" w:name="_gjdgxs" w:colFirst="0" w:colLast="0"/>
      <w:bookmarkEnd w:id="1"/>
      <w:r>
        <w:rPr>
          <w:b/>
          <w:sz w:val="24"/>
          <w:szCs w:val="24"/>
          <w:u w:val="single"/>
        </w:rPr>
        <w:t xml:space="preserve"> </w:t>
      </w:r>
    </w:p>
    <w:p w14:paraId="106444C4" w14:textId="5D3C7369" w:rsidR="00C817D1" w:rsidRPr="00E432FD" w:rsidRDefault="00444663" w:rsidP="00E432FD">
      <w:pPr>
        <w:spacing w:after="0" w:line="240" w:lineRule="auto"/>
        <w:rPr>
          <w:b/>
          <w:sz w:val="24"/>
          <w:szCs w:val="24"/>
          <w:u w:val="single"/>
        </w:rPr>
      </w:pPr>
      <w:r>
        <w:rPr>
          <w:b/>
          <w:sz w:val="28"/>
          <w:szCs w:val="28"/>
          <w:u w:val="single"/>
        </w:rPr>
        <w:lastRenderedPageBreak/>
        <w:t>Q.3. Words sentences.  Page 18</w:t>
      </w:r>
    </w:p>
    <w:tbl>
      <w:tblPr>
        <w:tblStyle w:val="a1"/>
        <w:tblW w:w="8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46"/>
        <w:gridCol w:w="1390"/>
        <w:gridCol w:w="6309"/>
      </w:tblGrid>
      <w:tr w:rsidR="00C817D1" w14:paraId="3FABE7CD" w14:textId="77777777">
        <w:tc>
          <w:tcPr>
            <w:tcW w:w="846" w:type="dxa"/>
          </w:tcPr>
          <w:p w14:paraId="71AEDC68" w14:textId="77777777" w:rsidR="00C817D1" w:rsidRDefault="00444663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No.</w:t>
            </w:r>
          </w:p>
        </w:tc>
        <w:tc>
          <w:tcPr>
            <w:tcW w:w="1390" w:type="dxa"/>
          </w:tcPr>
          <w:p w14:paraId="5C4A6D60" w14:textId="77777777" w:rsidR="00C817D1" w:rsidRDefault="00444663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Words</w:t>
            </w:r>
          </w:p>
        </w:tc>
        <w:tc>
          <w:tcPr>
            <w:tcW w:w="6308" w:type="dxa"/>
          </w:tcPr>
          <w:p w14:paraId="2E52F5C9" w14:textId="77777777" w:rsidR="00C817D1" w:rsidRDefault="00444663">
            <w:pPr>
              <w:jc w:val="center"/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Sentences</w:t>
            </w:r>
          </w:p>
        </w:tc>
      </w:tr>
      <w:tr w:rsidR="00C817D1" w14:paraId="59580F61" w14:textId="77777777">
        <w:tc>
          <w:tcPr>
            <w:tcW w:w="846" w:type="dxa"/>
          </w:tcPr>
          <w:p w14:paraId="40E87DC3" w14:textId="77777777" w:rsidR="00C817D1" w:rsidRDefault="00444663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390" w:type="dxa"/>
          </w:tcPr>
          <w:p w14:paraId="322D76F6" w14:textId="77777777" w:rsidR="00C817D1" w:rsidRPr="00BC46AE" w:rsidRDefault="00444663">
            <w:pPr>
              <w:rPr>
                <w:sz w:val="24"/>
                <w:szCs w:val="24"/>
              </w:rPr>
            </w:pPr>
            <w:r w:rsidRPr="00BC46AE">
              <w:rPr>
                <w:sz w:val="24"/>
                <w:szCs w:val="24"/>
              </w:rPr>
              <w:t xml:space="preserve">Spindly </w:t>
            </w:r>
          </w:p>
        </w:tc>
        <w:tc>
          <w:tcPr>
            <w:tcW w:w="6308" w:type="dxa"/>
          </w:tcPr>
          <w:p w14:paraId="15397C09" w14:textId="1E520E81" w:rsidR="00C817D1" w:rsidRPr="00BC46AE" w:rsidRDefault="00444663">
            <w:pPr>
              <w:rPr>
                <w:sz w:val="24"/>
                <w:szCs w:val="24"/>
              </w:rPr>
            </w:pPr>
            <w:r w:rsidRPr="00BC46AE">
              <w:rPr>
                <w:sz w:val="24"/>
                <w:szCs w:val="24"/>
              </w:rPr>
              <w:t xml:space="preserve">This boy had </w:t>
            </w:r>
            <w:r w:rsidR="00E432FD">
              <w:rPr>
                <w:sz w:val="24"/>
                <w:szCs w:val="24"/>
              </w:rPr>
              <w:t>s</w:t>
            </w:r>
            <w:r w:rsidRPr="00BC46AE">
              <w:rPr>
                <w:sz w:val="24"/>
                <w:szCs w:val="24"/>
              </w:rPr>
              <w:t xml:space="preserve">pindly legs. </w:t>
            </w:r>
          </w:p>
        </w:tc>
      </w:tr>
      <w:tr w:rsidR="00C817D1" w14:paraId="260C3282" w14:textId="77777777">
        <w:tc>
          <w:tcPr>
            <w:tcW w:w="846" w:type="dxa"/>
          </w:tcPr>
          <w:p w14:paraId="2252D93A" w14:textId="77777777" w:rsidR="00C817D1" w:rsidRDefault="004446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390" w:type="dxa"/>
          </w:tcPr>
          <w:p w14:paraId="5F644981" w14:textId="77777777" w:rsidR="00C817D1" w:rsidRDefault="004446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Elementary </w:t>
            </w:r>
          </w:p>
        </w:tc>
        <w:tc>
          <w:tcPr>
            <w:tcW w:w="6308" w:type="dxa"/>
          </w:tcPr>
          <w:p w14:paraId="2564C5FD" w14:textId="77777777" w:rsidR="00C817D1" w:rsidRDefault="004446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Sim was in elementary school. </w:t>
            </w:r>
          </w:p>
        </w:tc>
      </w:tr>
      <w:tr w:rsidR="00C817D1" w14:paraId="495E47E4" w14:textId="77777777">
        <w:tc>
          <w:tcPr>
            <w:tcW w:w="846" w:type="dxa"/>
          </w:tcPr>
          <w:p w14:paraId="3CFA7686" w14:textId="77777777" w:rsidR="00C817D1" w:rsidRDefault="004446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390" w:type="dxa"/>
          </w:tcPr>
          <w:p w14:paraId="6FA1CF97" w14:textId="77777777" w:rsidR="00C817D1" w:rsidRDefault="004446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Ferocious </w:t>
            </w:r>
          </w:p>
        </w:tc>
        <w:tc>
          <w:tcPr>
            <w:tcW w:w="6308" w:type="dxa"/>
          </w:tcPr>
          <w:p w14:paraId="2DA5B6B0" w14:textId="77777777" w:rsidR="00C817D1" w:rsidRDefault="004446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Sam always had ferocious  wish to hang around. </w:t>
            </w:r>
          </w:p>
        </w:tc>
      </w:tr>
      <w:tr w:rsidR="00C817D1" w14:paraId="02D8AEF1" w14:textId="77777777">
        <w:tc>
          <w:tcPr>
            <w:tcW w:w="846" w:type="dxa"/>
          </w:tcPr>
          <w:p w14:paraId="40F8DA62" w14:textId="77777777" w:rsidR="00C817D1" w:rsidRDefault="004446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390" w:type="dxa"/>
          </w:tcPr>
          <w:p w14:paraId="25DEB24D" w14:textId="77777777" w:rsidR="00C817D1" w:rsidRDefault="004446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Cajole </w:t>
            </w:r>
          </w:p>
        </w:tc>
        <w:tc>
          <w:tcPr>
            <w:tcW w:w="6308" w:type="dxa"/>
          </w:tcPr>
          <w:p w14:paraId="6B6AFF80" w14:textId="0E36842F" w:rsidR="00C817D1" w:rsidRDefault="004446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Sim would </w:t>
            </w:r>
            <w:r w:rsidR="00E432FD">
              <w:rPr>
                <w:sz w:val="24"/>
                <w:szCs w:val="24"/>
              </w:rPr>
              <w:t>c</w:t>
            </w:r>
            <w:r>
              <w:rPr>
                <w:sz w:val="24"/>
                <w:szCs w:val="24"/>
              </w:rPr>
              <w:t xml:space="preserve">ajole with new friends. </w:t>
            </w:r>
          </w:p>
        </w:tc>
      </w:tr>
      <w:tr w:rsidR="00C817D1" w14:paraId="236F5BF0" w14:textId="77777777">
        <w:tc>
          <w:tcPr>
            <w:tcW w:w="846" w:type="dxa"/>
          </w:tcPr>
          <w:p w14:paraId="4DBBF425" w14:textId="77777777" w:rsidR="00C817D1" w:rsidRDefault="004446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390" w:type="dxa"/>
          </w:tcPr>
          <w:p w14:paraId="3E9209CF" w14:textId="77777777" w:rsidR="00C817D1" w:rsidRDefault="0044466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Thorough </w:t>
            </w:r>
          </w:p>
        </w:tc>
        <w:tc>
          <w:tcPr>
            <w:tcW w:w="6308" w:type="dxa"/>
          </w:tcPr>
          <w:p w14:paraId="038F16EE" w14:textId="77777777" w:rsidR="00C817D1" w:rsidRDefault="00CB232E">
            <w:pPr>
              <w:rPr>
                <w:sz w:val="24"/>
                <w:szCs w:val="24"/>
              </w:rPr>
            </w:pPr>
            <w:r>
              <w:rPr>
                <w:rStyle w:val="e24kjd"/>
              </w:rPr>
              <w:t xml:space="preserve">He also gained a </w:t>
            </w:r>
            <w:r>
              <w:rPr>
                <w:rStyle w:val="e24kjd"/>
                <w:b/>
                <w:bCs/>
              </w:rPr>
              <w:t>thorough</w:t>
            </w:r>
            <w:r>
              <w:rPr>
                <w:rStyle w:val="e24kjd"/>
              </w:rPr>
              <w:t xml:space="preserve"> acquaintance with the French language.</w:t>
            </w:r>
          </w:p>
        </w:tc>
      </w:tr>
    </w:tbl>
    <w:p w14:paraId="0226D7DD" w14:textId="77777777" w:rsidR="00C817D1" w:rsidRDefault="00C817D1">
      <w:pPr>
        <w:rPr>
          <w:sz w:val="28"/>
          <w:szCs w:val="28"/>
        </w:rPr>
      </w:pPr>
    </w:p>
    <w:p w14:paraId="638ACA7D" w14:textId="77777777" w:rsidR="00C817D1" w:rsidRPr="00CB232E" w:rsidRDefault="00CB232E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 xml:space="preserve">Q.4 Comprehension. </w:t>
      </w:r>
      <w:r w:rsidR="00444663" w:rsidRPr="00CB232E">
        <w:rPr>
          <w:b/>
          <w:sz w:val="32"/>
          <w:szCs w:val="32"/>
          <w:u w:val="single"/>
        </w:rPr>
        <w:t xml:space="preserve"> </w:t>
      </w:r>
    </w:p>
    <w:p w14:paraId="5E86FF1D" w14:textId="77777777" w:rsidR="00C817D1" w:rsidRPr="00CB232E" w:rsidRDefault="00444663">
      <w:pPr>
        <w:rPr>
          <w:b/>
          <w:sz w:val="32"/>
          <w:szCs w:val="32"/>
          <w:u w:val="single"/>
        </w:rPr>
      </w:pPr>
      <w:r w:rsidRPr="00CB232E">
        <w:rPr>
          <w:b/>
          <w:sz w:val="32"/>
          <w:szCs w:val="32"/>
          <w:u w:val="single"/>
        </w:rPr>
        <w:t xml:space="preserve">Choose the best answer for each question. </w:t>
      </w:r>
    </w:p>
    <w:p w14:paraId="25F85CA5" w14:textId="4B46833A" w:rsidR="00C817D1" w:rsidRPr="009E2346" w:rsidRDefault="00444663" w:rsidP="00E432FD">
      <w:pPr>
        <w:rPr>
          <w:b/>
          <w:sz w:val="32"/>
          <w:szCs w:val="32"/>
        </w:rPr>
      </w:pPr>
      <w:r w:rsidRPr="009E2346">
        <w:rPr>
          <w:b/>
          <w:sz w:val="32"/>
          <w:szCs w:val="32"/>
        </w:rPr>
        <w:t>1. Sim main interest was being a</w:t>
      </w:r>
      <w:r w:rsidR="00E432FD">
        <w:rPr>
          <w:b/>
          <w:sz w:val="32"/>
          <w:szCs w:val="32"/>
        </w:rPr>
        <w:t xml:space="preserve">  </w:t>
      </w:r>
      <w:r w:rsidR="00E432FD">
        <w:rPr>
          <w:b/>
          <w:sz w:val="32"/>
          <w:szCs w:val="32"/>
          <w:highlight w:val="green"/>
        </w:rPr>
        <w:t>g</w:t>
      </w:r>
      <w:r w:rsidRPr="009E2346">
        <w:rPr>
          <w:b/>
          <w:sz w:val="32"/>
          <w:szCs w:val="32"/>
          <w:highlight w:val="green"/>
        </w:rPr>
        <w:t>oalkeeper.</w:t>
      </w:r>
      <w:r w:rsidRPr="009E2346">
        <w:rPr>
          <w:b/>
          <w:sz w:val="32"/>
          <w:szCs w:val="32"/>
        </w:rPr>
        <w:t xml:space="preserve"> </w:t>
      </w:r>
    </w:p>
    <w:p w14:paraId="59FCFF6F" w14:textId="1F8317A9" w:rsidR="00C817D1" w:rsidRPr="009E2346" w:rsidRDefault="00444663" w:rsidP="00E432FD">
      <w:pPr>
        <w:rPr>
          <w:b/>
          <w:sz w:val="32"/>
          <w:szCs w:val="32"/>
        </w:rPr>
      </w:pPr>
      <w:r w:rsidRPr="009E2346">
        <w:rPr>
          <w:b/>
          <w:sz w:val="32"/>
          <w:szCs w:val="32"/>
        </w:rPr>
        <w:t>2. Sim wanted to play football even in the</w:t>
      </w:r>
      <w:r w:rsidR="00E432FD">
        <w:rPr>
          <w:b/>
          <w:sz w:val="32"/>
          <w:szCs w:val="32"/>
        </w:rPr>
        <w:t xml:space="preserve">   </w:t>
      </w:r>
      <w:r w:rsidR="00E432FD">
        <w:rPr>
          <w:b/>
          <w:sz w:val="32"/>
          <w:szCs w:val="32"/>
          <w:highlight w:val="green"/>
        </w:rPr>
        <w:t>s</w:t>
      </w:r>
      <w:r w:rsidRPr="009E2346">
        <w:rPr>
          <w:b/>
          <w:sz w:val="32"/>
          <w:szCs w:val="32"/>
          <w:highlight w:val="green"/>
        </w:rPr>
        <w:t>ummer.</w:t>
      </w:r>
      <w:r w:rsidRPr="009E2346">
        <w:rPr>
          <w:b/>
          <w:sz w:val="32"/>
          <w:szCs w:val="32"/>
        </w:rPr>
        <w:t xml:space="preserve"> </w:t>
      </w:r>
    </w:p>
    <w:p w14:paraId="59E02036" w14:textId="4F653BAC" w:rsidR="00C817D1" w:rsidRPr="009E2346" w:rsidRDefault="00444663" w:rsidP="00E432FD">
      <w:pPr>
        <w:rPr>
          <w:b/>
          <w:sz w:val="32"/>
          <w:szCs w:val="32"/>
        </w:rPr>
      </w:pPr>
      <w:r w:rsidRPr="009E2346">
        <w:rPr>
          <w:b/>
          <w:sz w:val="32"/>
          <w:szCs w:val="32"/>
        </w:rPr>
        <w:t>3.He used heaps o</w:t>
      </w:r>
      <w:r w:rsidR="00E432FD">
        <w:rPr>
          <w:b/>
          <w:sz w:val="32"/>
          <w:szCs w:val="32"/>
        </w:rPr>
        <w:t xml:space="preserve">f  </w:t>
      </w:r>
      <w:r w:rsidR="00E432FD">
        <w:rPr>
          <w:b/>
          <w:sz w:val="32"/>
          <w:szCs w:val="32"/>
          <w:highlight w:val="green"/>
        </w:rPr>
        <w:t>j</w:t>
      </w:r>
      <w:r w:rsidR="00E432FD" w:rsidRPr="009E2346">
        <w:rPr>
          <w:b/>
          <w:sz w:val="32"/>
          <w:szCs w:val="32"/>
          <w:highlight w:val="green"/>
        </w:rPr>
        <w:t>ackets</w:t>
      </w:r>
      <w:r w:rsidR="00E432FD">
        <w:rPr>
          <w:b/>
          <w:sz w:val="32"/>
          <w:szCs w:val="32"/>
        </w:rPr>
        <w:t xml:space="preserve">  </w:t>
      </w:r>
      <w:r w:rsidRPr="009E2346">
        <w:rPr>
          <w:b/>
          <w:sz w:val="32"/>
          <w:szCs w:val="32"/>
        </w:rPr>
        <w:t xml:space="preserve"> for the goalposts.</w:t>
      </w:r>
    </w:p>
    <w:p w14:paraId="77FED151" w14:textId="1791D886" w:rsidR="00C817D1" w:rsidRPr="009E2346" w:rsidRDefault="00444663">
      <w:pPr>
        <w:rPr>
          <w:b/>
          <w:sz w:val="32"/>
          <w:szCs w:val="32"/>
        </w:rPr>
      </w:pPr>
      <w:r w:rsidRPr="009E2346">
        <w:rPr>
          <w:b/>
          <w:sz w:val="32"/>
          <w:szCs w:val="32"/>
        </w:rPr>
        <w:t>4.He wa</w:t>
      </w:r>
      <w:r w:rsidR="00E432FD">
        <w:rPr>
          <w:b/>
          <w:sz w:val="32"/>
          <w:szCs w:val="32"/>
        </w:rPr>
        <w:t xml:space="preserve">s </w:t>
      </w:r>
      <w:r w:rsidR="00E432FD">
        <w:rPr>
          <w:b/>
          <w:sz w:val="32"/>
          <w:szCs w:val="32"/>
          <w:highlight w:val="green"/>
        </w:rPr>
        <w:t>t</w:t>
      </w:r>
      <w:r w:rsidR="00E432FD" w:rsidRPr="009E2346">
        <w:rPr>
          <w:b/>
          <w:sz w:val="32"/>
          <w:szCs w:val="32"/>
          <w:highlight w:val="green"/>
        </w:rPr>
        <w:t>welve</w:t>
      </w:r>
      <w:r w:rsidR="00E432FD">
        <w:rPr>
          <w:b/>
          <w:sz w:val="32"/>
          <w:szCs w:val="32"/>
        </w:rPr>
        <w:t xml:space="preserve"> </w:t>
      </w:r>
      <w:r w:rsidRPr="009E2346">
        <w:rPr>
          <w:b/>
          <w:sz w:val="32"/>
          <w:szCs w:val="32"/>
        </w:rPr>
        <w:t>when he was picked for the school team.</w:t>
      </w:r>
    </w:p>
    <w:p w14:paraId="76E50F51" w14:textId="24DB0061" w:rsidR="00C817D1" w:rsidRPr="009E2346" w:rsidRDefault="00444663" w:rsidP="00E432FD">
      <w:pPr>
        <w:rPr>
          <w:b/>
          <w:sz w:val="32"/>
          <w:szCs w:val="32"/>
        </w:rPr>
      </w:pPr>
      <w:r w:rsidRPr="009E2346">
        <w:rPr>
          <w:b/>
          <w:sz w:val="32"/>
          <w:szCs w:val="32"/>
        </w:rPr>
        <w:t>5.If he played until the end of the season, he would get a</w:t>
      </w:r>
      <w:r w:rsidR="00E432FD">
        <w:rPr>
          <w:b/>
          <w:sz w:val="32"/>
          <w:szCs w:val="32"/>
        </w:rPr>
        <w:t xml:space="preserve"> </w:t>
      </w:r>
      <w:r w:rsidR="00E432FD">
        <w:rPr>
          <w:b/>
          <w:sz w:val="32"/>
          <w:szCs w:val="32"/>
          <w:highlight w:val="green"/>
        </w:rPr>
        <w:t>m</w:t>
      </w:r>
      <w:r w:rsidRPr="009E2346">
        <w:rPr>
          <w:b/>
          <w:sz w:val="32"/>
          <w:szCs w:val="32"/>
          <w:highlight w:val="green"/>
        </w:rPr>
        <w:t>edal.</w:t>
      </w:r>
      <w:r w:rsidRPr="009E2346">
        <w:rPr>
          <w:b/>
          <w:sz w:val="32"/>
          <w:szCs w:val="32"/>
        </w:rPr>
        <w:t xml:space="preserve"> </w:t>
      </w:r>
    </w:p>
    <w:p w14:paraId="2F0D3AF3" w14:textId="77777777" w:rsidR="00C817D1" w:rsidRDefault="00444663">
      <w:pPr>
        <w:rPr>
          <w:b/>
          <w:sz w:val="28"/>
          <w:szCs w:val="28"/>
        </w:rPr>
      </w:pPr>
      <w:r w:rsidRPr="00CB232E">
        <w:rPr>
          <w:b/>
          <w:sz w:val="32"/>
          <w:szCs w:val="32"/>
          <w:u w:val="single"/>
        </w:rPr>
        <w:t>Q. 5 Answer the questions</w:t>
      </w:r>
      <w:r>
        <w:rPr>
          <w:b/>
          <w:sz w:val="28"/>
          <w:szCs w:val="28"/>
        </w:rPr>
        <w:t>.</w:t>
      </w:r>
    </w:p>
    <w:p w14:paraId="299B4E67" w14:textId="77777777" w:rsidR="00C817D1" w:rsidRDefault="00E01CF3" w:rsidP="00E01CF3">
      <w:pPr>
        <w:rPr>
          <w:b/>
          <w:sz w:val="28"/>
          <w:szCs w:val="28"/>
        </w:rPr>
      </w:pPr>
      <w:r>
        <w:rPr>
          <w:b/>
          <w:sz w:val="28"/>
          <w:szCs w:val="28"/>
        </w:rPr>
        <w:t>Q</w:t>
      </w:r>
      <w:r w:rsidR="00444663">
        <w:rPr>
          <w:b/>
          <w:sz w:val="28"/>
          <w:szCs w:val="28"/>
        </w:rPr>
        <w:t>1.List the adjectives used in the f</w:t>
      </w:r>
      <w:r w:rsidR="00CB232E">
        <w:rPr>
          <w:b/>
          <w:sz w:val="28"/>
          <w:szCs w:val="28"/>
        </w:rPr>
        <w:t xml:space="preserve">irst paragraph to describe </w:t>
      </w:r>
      <w:r>
        <w:rPr>
          <w:b/>
          <w:sz w:val="28"/>
          <w:szCs w:val="28"/>
        </w:rPr>
        <w:t>S</w:t>
      </w:r>
      <w:r w:rsidR="00CB232E">
        <w:rPr>
          <w:b/>
          <w:sz w:val="28"/>
          <w:szCs w:val="28"/>
        </w:rPr>
        <w:t>im?</w:t>
      </w:r>
    </w:p>
    <w:p w14:paraId="461B7BE4" w14:textId="77777777" w:rsidR="00C817D1" w:rsidRPr="00E01CF3" w:rsidRDefault="00444663">
      <w:pPr>
        <w:rPr>
          <w:bCs/>
          <w:sz w:val="28"/>
          <w:szCs w:val="28"/>
        </w:rPr>
      </w:pPr>
      <w:r w:rsidRPr="00E01CF3">
        <w:rPr>
          <w:b/>
          <w:sz w:val="28"/>
          <w:szCs w:val="28"/>
          <w:highlight w:val="green"/>
        </w:rPr>
        <w:t>A</w:t>
      </w:r>
      <w:r>
        <w:rPr>
          <w:b/>
          <w:sz w:val="28"/>
          <w:szCs w:val="28"/>
        </w:rPr>
        <w:t>.</w:t>
      </w:r>
      <w:r w:rsidR="00E01CF3">
        <w:rPr>
          <w:b/>
          <w:sz w:val="28"/>
          <w:szCs w:val="28"/>
        </w:rPr>
        <w:t xml:space="preserve"> </w:t>
      </w:r>
      <w:r w:rsidRPr="00E01CF3">
        <w:rPr>
          <w:bCs/>
          <w:sz w:val="28"/>
          <w:szCs w:val="28"/>
        </w:rPr>
        <w:t xml:space="preserve">Sim </w:t>
      </w:r>
      <w:proofErr w:type="spellStart"/>
      <w:r w:rsidRPr="00E01CF3">
        <w:rPr>
          <w:bCs/>
          <w:sz w:val="28"/>
          <w:szCs w:val="28"/>
        </w:rPr>
        <w:t>Dalt</w:t>
      </w:r>
      <w:proofErr w:type="spellEnd"/>
      <w:r w:rsidRPr="00E01CF3">
        <w:rPr>
          <w:bCs/>
          <w:sz w:val="28"/>
          <w:szCs w:val="28"/>
        </w:rPr>
        <w:t xml:space="preserve"> </w:t>
      </w:r>
      <w:r w:rsidR="00E01CF3" w:rsidRPr="00E01CF3">
        <w:rPr>
          <w:bCs/>
          <w:sz w:val="28"/>
          <w:szCs w:val="28"/>
        </w:rPr>
        <w:t xml:space="preserve"> </w:t>
      </w:r>
      <w:r w:rsidRPr="00E01CF3">
        <w:rPr>
          <w:bCs/>
          <w:sz w:val="28"/>
          <w:szCs w:val="28"/>
        </w:rPr>
        <w:t xml:space="preserve"> had </w:t>
      </w:r>
    </w:p>
    <w:p w14:paraId="276CB5B1" w14:textId="09A703ED" w:rsidR="00C817D1" w:rsidRPr="00E01CF3" w:rsidRDefault="00444663">
      <w:pPr>
        <w:rPr>
          <w:bCs/>
          <w:sz w:val="28"/>
          <w:szCs w:val="28"/>
        </w:rPr>
      </w:pPr>
      <w:r w:rsidRPr="00E01CF3">
        <w:rPr>
          <w:bCs/>
          <w:sz w:val="28"/>
          <w:szCs w:val="28"/>
        </w:rPr>
        <w:t>1.</w:t>
      </w:r>
      <w:r w:rsidR="00E432FD">
        <w:rPr>
          <w:bCs/>
          <w:sz w:val="28"/>
          <w:szCs w:val="28"/>
        </w:rPr>
        <w:t>l</w:t>
      </w:r>
      <w:r w:rsidRPr="00E01CF3">
        <w:rPr>
          <w:bCs/>
          <w:sz w:val="28"/>
          <w:szCs w:val="28"/>
        </w:rPr>
        <w:t>ong, loose arms,</w:t>
      </w:r>
    </w:p>
    <w:p w14:paraId="1083154E" w14:textId="40FE3C86" w:rsidR="00C817D1" w:rsidRPr="00E01CF3" w:rsidRDefault="00444663">
      <w:pPr>
        <w:rPr>
          <w:bCs/>
          <w:sz w:val="28"/>
          <w:szCs w:val="28"/>
        </w:rPr>
      </w:pPr>
      <w:r w:rsidRPr="00E01CF3">
        <w:rPr>
          <w:bCs/>
          <w:sz w:val="28"/>
          <w:szCs w:val="28"/>
        </w:rPr>
        <w:t xml:space="preserve">2. </w:t>
      </w:r>
      <w:r w:rsidR="00E432FD">
        <w:rPr>
          <w:bCs/>
          <w:sz w:val="28"/>
          <w:szCs w:val="28"/>
        </w:rPr>
        <w:t>s</w:t>
      </w:r>
      <w:r w:rsidRPr="00E01CF3">
        <w:rPr>
          <w:bCs/>
          <w:sz w:val="28"/>
          <w:szCs w:val="28"/>
        </w:rPr>
        <w:t>pindly legs,</w:t>
      </w:r>
    </w:p>
    <w:p w14:paraId="0FD50830" w14:textId="58400762" w:rsidR="00C817D1" w:rsidRPr="00E01CF3" w:rsidRDefault="00444663">
      <w:pPr>
        <w:rPr>
          <w:bCs/>
          <w:sz w:val="28"/>
          <w:szCs w:val="28"/>
        </w:rPr>
      </w:pPr>
      <w:r w:rsidRPr="00E01CF3">
        <w:rPr>
          <w:bCs/>
          <w:sz w:val="28"/>
          <w:szCs w:val="28"/>
        </w:rPr>
        <w:t xml:space="preserve">3. </w:t>
      </w:r>
      <w:r w:rsidR="00E432FD">
        <w:rPr>
          <w:bCs/>
          <w:sz w:val="28"/>
          <w:szCs w:val="28"/>
        </w:rPr>
        <w:t>g</w:t>
      </w:r>
      <w:r w:rsidRPr="00E01CF3">
        <w:rPr>
          <w:bCs/>
          <w:sz w:val="28"/>
          <w:szCs w:val="28"/>
        </w:rPr>
        <w:t xml:space="preserve">leaming brown eyes. </w:t>
      </w:r>
    </w:p>
    <w:p w14:paraId="7AA7CB69" w14:textId="77777777" w:rsidR="00C817D1" w:rsidRDefault="00E01CF3">
      <w:pPr>
        <w:rPr>
          <w:b/>
          <w:sz w:val="28"/>
          <w:szCs w:val="28"/>
        </w:rPr>
      </w:pPr>
      <w:r>
        <w:rPr>
          <w:b/>
          <w:sz w:val="28"/>
          <w:szCs w:val="28"/>
        </w:rPr>
        <w:t>Q</w:t>
      </w:r>
      <w:r w:rsidR="00444663">
        <w:rPr>
          <w:b/>
          <w:sz w:val="28"/>
          <w:szCs w:val="28"/>
        </w:rPr>
        <w:t>2.How do you know he was good at goalkeeping from an early age?</w:t>
      </w:r>
    </w:p>
    <w:p w14:paraId="12338145" w14:textId="36D972C2" w:rsidR="00C817D1" w:rsidRPr="00E01CF3" w:rsidRDefault="00E01CF3" w:rsidP="00E01CF3">
      <w:pPr>
        <w:rPr>
          <w:bCs/>
          <w:sz w:val="28"/>
          <w:szCs w:val="28"/>
        </w:rPr>
      </w:pPr>
      <w:r w:rsidRPr="00E01CF3">
        <w:rPr>
          <w:b/>
          <w:sz w:val="28"/>
          <w:szCs w:val="28"/>
          <w:highlight w:val="green"/>
        </w:rPr>
        <w:t>A</w:t>
      </w:r>
      <w:r w:rsidRPr="00E01CF3">
        <w:rPr>
          <w:b/>
          <w:sz w:val="28"/>
          <w:szCs w:val="28"/>
        </w:rPr>
        <w:t xml:space="preserve"> </w:t>
      </w:r>
      <w:r w:rsidR="00444663" w:rsidRPr="00E01CF3">
        <w:rPr>
          <w:bCs/>
          <w:sz w:val="28"/>
          <w:szCs w:val="28"/>
        </w:rPr>
        <w:t>He was good at goalkeeping from his early age</w:t>
      </w:r>
      <w:r w:rsidR="00E432FD">
        <w:rPr>
          <w:bCs/>
          <w:sz w:val="28"/>
          <w:szCs w:val="28"/>
        </w:rPr>
        <w:t xml:space="preserve"> b</w:t>
      </w:r>
      <w:r w:rsidR="00444663" w:rsidRPr="00E01CF3">
        <w:rPr>
          <w:bCs/>
          <w:sz w:val="28"/>
          <w:szCs w:val="28"/>
        </w:rPr>
        <w:t>ecause he use</w:t>
      </w:r>
      <w:r w:rsidR="00E432FD">
        <w:rPr>
          <w:bCs/>
          <w:sz w:val="28"/>
          <w:szCs w:val="28"/>
        </w:rPr>
        <w:t>d</w:t>
      </w:r>
      <w:r w:rsidR="00444663" w:rsidRPr="00E01CF3">
        <w:rPr>
          <w:bCs/>
          <w:sz w:val="28"/>
          <w:szCs w:val="28"/>
        </w:rPr>
        <w:t xml:space="preserve"> to play with his mother as a goalkeeper</w:t>
      </w:r>
      <w:r>
        <w:rPr>
          <w:bCs/>
          <w:sz w:val="28"/>
          <w:szCs w:val="28"/>
        </w:rPr>
        <w:t xml:space="preserve"> by</w:t>
      </w:r>
      <w:r w:rsidR="00444663" w:rsidRPr="00E01CF3">
        <w:rPr>
          <w:bCs/>
          <w:sz w:val="28"/>
          <w:szCs w:val="28"/>
        </w:rPr>
        <w:t xml:space="preserve"> defending a rubber ball</w:t>
      </w:r>
      <w:r w:rsidR="00E432FD">
        <w:rPr>
          <w:bCs/>
          <w:sz w:val="28"/>
          <w:szCs w:val="28"/>
        </w:rPr>
        <w:t xml:space="preserve"> and </w:t>
      </w:r>
      <w:r w:rsidR="00444663" w:rsidRPr="00E01CF3">
        <w:rPr>
          <w:bCs/>
          <w:sz w:val="28"/>
          <w:szCs w:val="28"/>
        </w:rPr>
        <w:t>that practice had helped him to be a good goalkeeper.</w:t>
      </w:r>
      <w:r w:rsidR="00444663">
        <w:rPr>
          <w:b/>
          <w:sz w:val="28"/>
          <w:szCs w:val="28"/>
        </w:rPr>
        <w:t xml:space="preserve"> </w:t>
      </w:r>
    </w:p>
    <w:p w14:paraId="5CF2ECEF" w14:textId="77777777" w:rsidR="00C817D1" w:rsidRDefault="009E2346">
      <w:pPr>
        <w:rPr>
          <w:b/>
          <w:sz w:val="28"/>
          <w:szCs w:val="28"/>
        </w:rPr>
      </w:pPr>
      <w:r>
        <w:rPr>
          <w:b/>
          <w:sz w:val="28"/>
          <w:szCs w:val="28"/>
        </w:rPr>
        <w:t>Q</w:t>
      </w:r>
      <w:r w:rsidR="00444663">
        <w:rPr>
          <w:b/>
          <w:sz w:val="28"/>
          <w:szCs w:val="28"/>
        </w:rPr>
        <w:t>3. Explain in your own words :</w:t>
      </w:r>
    </w:p>
    <w:p w14:paraId="6E7887DB" w14:textId="77777777" w:rsidR="00C817D1" w:rsidRPr="00E01CF3" w:rsidRDefault="00444663" w:rsidP="006E0676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28"/>
          <w:szCs w:val="28"/>
        </w:rPr>
      </w:pPr>
      <w:r w:rsidRPr="00E01CF3">
        <w:rPr>
          <w:b/>
          <w:bCs/>
          <w:sz w:val="28"/>
          <w:szCs w:val="28"/>
        </w:rPr>
        <w:t>1.touched in the head.</w:t>
      </w:r>
    </w:p>
    <w:p w14:paraId="2100C024" w14:textId="77777777" w:rsidR="00C817D1" w:rsidRDefault="00444663" w:rsidP="006E0676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 w:rsidRPr="006E0676">
        <w:rPr>
          <w:sz w:val="28"/>
          <w:szCs w:val="28"/>
          <w:highlight w:val="green"/>
        </w:rPr>
        <w:t>A</w:t>
      </w:r>
      <w:r w:rsidR="006E0676" w:rsidRPr="006E0676">
        <w:rPr>
          <w:sz w:val="28"/>
          <w:szCs w:val="28"/>
          <w:highlight w:val="green"/>
        </w:rPr>
        <w:t>.</w:t>
      </w:r>
      <w:r w:rsidRPr="006E0676">
        <w:rPr>
          <w:sz w:val="28"/>
          <w:szCs w:val="28"/>
          <w:highlight w:val="green"/>
        </w:rPr>
        <w:t xml:space="preserve"> little bit crazy</w:t>
      </w:r>
      <w:r>
        <w:rPr>
          <w:sz w:val="28"/>
          <w:szCs w:val="28"/>
        </w:rPr>
        <w:t xml:space="preserve"> </w:t>
      </w:r>
    </w:p>
    <w:p w14:paraId="34D7E7FD" w14:textId="77777777" w:rsidR="00C817D1" w:rsidRPr="006E0676" w:rsidRDefault="00444663" w:rsidP="006E0676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28"/>
          <w:szCs w:val="28"/>
        </w:rPr>
      </w:pPr>
      <w:r w:rsidRPr="006E0676">
        <w:rPr>
          <w:b/>
          <w:bCs/>
          <w:sz w:val="28"/>
          <w:szCs w:val="28"/>
        </w:rPr>
        <w:t xml:space="preserve">2.in the nursery days. </w:t>
      </w:r>
    </w:p>
    <w:p w14:paraId="59EBB69E" w14:textId="17D422B7" w:rsidR="00C817D1" w:rsidRDefault="006E0676" w:rsidP="006E0676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>
        <w:rPr>
          <w:sz w:val="28"/>
          <w:szCs w:val="28"/>
          <w:highlight w:val="green"/>
        </w:rPr>
        <w:lastRenderedPageBreak/>
        <w:t>A.</w:t>
      </w:r>
      <w:r w:rsidR="00E432FD">
        <w:rPr>
          <w:sz w:val="28"/>
          <w:szCs w:val="28"/>
          <w:highlight w:val="green"/>
        </w:rPr>
        <w:t xml:space="preserve">  c</w:t>
      </w:r>
      <w:r w:rsidR="00444663" w:rsidRPr="006E0676">
        <w:rPr>
          <w:sz w:val="28"/>
          <w:szCs w:val="28"/>
          <w:highlight w:val="green"/>
        </w:rPr>
        <w:t>hildhood days</w:t>
      </w:r>
    </w:p>
    <w:p w14:paraId="42C99FD8" w14:textId="77777777" w:rsidR="00C817D1" w:rsidRPr="006E0676" w:rsidRDefault="00444663" w:rsidP="006E0676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28"/>
          <w:szCs w:val="28"/>
        </w:rPr>
      </w:pPr>
      <w:r w:rsidRPr="006E0676">
        <w:rPr>
          <w:b/>
          <w:bCs/>
          <w:sz w:val="28"/>
          <w:szCs w:val="28"/>
        </w:rPr>
        <w:t>3.scholastic ability.</w:t>
      </w:r>
    </w:p>
    <w:p w14:paraId="4C05F025" w14:textId="1FF027B1" w:rsidR="00C817D1" w:rsidRDefault="006E0676" w:rsidP="006E0676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>
        <w:rPr>
          <w:sz w:val="28"/>
          <w:szCs w:val="28"/>
          <w:highlight w:val="green"/>
        </w:rPr>
        <w:t xml:space="preserve">A. </w:t>
      </w:r>
      <w:r w:rsidR="00E432FD">
        <w:rPr>
          <w:sz w:val="28"/>
          <w:szCs w:val="28"/>
          <w:highlight w:val="green"/>
        </w:rPr>
        <w:t>c</w:t>
      </w:r>
      <w:r w:rsidR="00444663" w:rsidRPr="006E0676">
        <w:rPr>
          <w:sz w:val="28"/>
          <w:szCs w:val="28"/>
          <w:highlight w:val="green"/>
        </w:rPr>
        <w:t>oncerning schools and education.</w:t>
      </w:r>
      <w:r w:rsidR="00444663">
        <w:rPr>
          <w:sz w:val="28"/>
          <w:szCs w:val="28"/>
        </w:rPr>
        <w:t xml:space="preserve"> </w:t>
      </w:r>
    </w:p>
    <w:p w14:paraId="1ADA8AA5" w14:textId="77777777" w:rsidR="00C817D1" w:rsidRPr="006E0676" w:rsidRDefault="009E2346" w:rsidP="006E0676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Q</w:t>
      </w:r>
      <w:r w:rsidR="00444663" w:rsidRPr="006E0676">
        <w:rPr>
          <w:b/>
          <w:bCs/>
          <w:sz w:val="28"/>
          <w:szCs w:val="28"/>
        </w:rPr>
        <w:t xml:space="preserve">4.How did the inspector decision affected to goalkeeper? </w:t>
      </w:r>
    </w:p>
    <w:p w14:paraId="4D058F31" w14:textId="69AA9B6D" w:rsidR="00C817D1" w:rsidRDefault="006E0676" w:rsidP="006E0676">
      <w:pPr>
        <w:pBdr>
          <w:top w:val="nil"/>
          <w:left w:val="nil"/>
          <w:bottom w:val="nil"/>
          <w:right w:val="nil"/>
          <w:between w:val="nil"/>
        </w:pBdr>
        <w:rPr>
          <w:sz w:val="28"/>
          <w:szCs w:val="28"/>
        </w:rPr>
      </w:pPr>
      <w:r w:rsidRPr="006E0676">
        <w:rPr>
          <w:sz w:val="28"/>
          <w:szCs w:val="28"/>
          <w:highlight w:val="green"/>
        </w:rPr>
        <w:t>A</w:t>
      </w:r>
      <w:r>
        <w:rPr>
          <w:sz w:val="28"/>
          <w:szCs w:val="28"/>
        </w:rPr>
        <w:t>. Inspector’s</w:t>
      </w:r>
      <w:r w:rsidR="00444663">
        <w:rPr>
          <w:sz w:val="28"/>
          <w:szCs w:val="28"/>
        </w:rPr>
        <w:t xml:space="preserve"> </w:t>
      </w:r>
      <w:r w:rsidR="009E2346">
        <w:rPr>
          <w:sz w:val="28"/>
          <w:szCs w:val="28"/>
        </w:rPr>
        <w:t>decision</w:t>
      </w:r>
      <w:r w:rsidR="00444663">
        <w:rPr>
          <w:sz w:val="28"/>
          <w:szCs w:val="28"/>
        </w:rPr>
        <w:t xml:space="preserve"> gave a new turn to goalkeeper</w:t>
      </w:r>
      <w:r w:rsidR="00E432FD">
        <w:rPr>
          <w:sz w:val="28"/>
          <w:szCs w:val="28"/>
        </w:rPr>
        <w:t xml:space="preserve">’s </w:t>
      </w:r>
      <w:r w:rsidR="00444663">
        <w:rPr>
          <w:sz w:val="28"/>
          <w:szCs w:val="28"/>
        </w:rPr>
        <w:t xml:space="preserve"> life. </w:t>
      </w:r>
    </w:p>
    <w:p w14:paraId="69532DEE" w14:textId="4D81DBBE" w:rsidR="00C817D1" w:rsidRDefault="009E2346">
      <w:pPr>
        <w:rPr>
          <w:b/>
          <w:sz w:val="28"/>
          <w:szCs w:val="28"/>
        </w:rPr>
      </w:pPr>
      <w:r>
        <w:rPr>
          <w:b/>
          <w:sz w:val="28"/>
          <w:szCs w:val="28"/>
        </w:rPr>
        <w:t>Q</w:t>
      </w:r>
      <w:r w:rsidR="00444663">
        <w:rPr>
          <w:b/>
          <w:sz w:val="28"/>
          <w:szCs w:val="28"/>
        </w:rPr>
        <w:t>5. Explain in your own words Bob</w:t>
      </w:r>
      <w:r w:rsidR="00E432FD">
        <w:rPr>
          <w:b/>
          <w:sz w:val="28"/>
          <w:szCs w:val="28"/>
        </w:rPr>
        <w:t>’s</w:t>
      </w:r>
      <w:r w:rsidR="00444663">
        <w:rPr>
          <w:b/>
          <w:sz w:val="28"/>
          <w:szCs w:val="28"/>
        </w:rPr>
        <w:t xml:space="preserve"> attitude to goalkeepers </w:t>
      </w:r>
      <w:r w:rsidR="00E432FD">
        <w:rPr>
          <w:b/>
          <w:sz w:val="28"/>
          <w:szCs w:val="28"/>
        </w:rPr>
        <w:t>.</w:t>
      </w:r>
    </w:p>
    <w:p w14:paraId="3715E937" w14:textId="09D7E324" w:rsidR="00C817D1" w:rsidRDefault="00444663">
      <w:pPr>
        <w:rPr>
          <w:sz w:val="28"/>
          <w:szCs w:val="28"/>
        </w:rPr>
      </w:pPr>
      <w:r w:rsidRPr="009E2346">
        <w:rPr>
          <w:bCs/>
          <w:sz w:val="28"/>
          <w:szCs w:val="28"/>
          <w:highlight w:val="green"/>
        </w:rPr>
        <w:t>A</w:t>
      </w:r>
      <w:r>
        <w:rPr>
          <w:sz w:val="28"/>
          <w:szCs w:val="28"/>
        </w:rPr>
        <w:t>.</w:t>
      </w:r>
      <w:r w:rsidR="009E23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Bob </w:t>
      </w:r>
      <w:proofErr w:type="spellStart"/>
      <w:r>
        <w:rPr>
          <w:sz w:val="28"/>
          <w:szCs w:val="28"/>
        </w:rPr>
        <w:t>Thropper</w:t>
      </w:r>
      <w:proofErr w:type="spellEnd"/>
      <w:r>
        <w:rPr>
          <w:sz w:val="28"/>
          <w:szCs w:val="28"/>
        </w:rPr>
        <w:t xml:space="preserve"> was a jealous man and he had great hatred for goalkeeper</w:t>
      </w:r>
      <w:r w:rsidR="00E432FD">
        <w:rPr>
          <w:sz w:val="28"/>
          <w:szCs w:val="28"/>
        </w:rPr>
        <w:t>s</w:t>
      </w:r>
      <w:r>
        <w:rPr>
          <w:sz w:val="28"/>
          <w:szCs w:val="28"/>
        </w:rPr>
        <w:t xml:space="preserve">. </w:t>
      </w:r>
    </w:p>
    <w:p w14:paraId="5EA0B015" w14:textId="2C684AB8" w:rsidR="00C817D1" w:rsidRDefault="00444663">
      <w:pPr>
        <w:rPr>
          <w:sz w:val="28"/>
          <w:szCs w:val="28"/>
        </w:rPr>
      </w:pPr>
      <w:r>
        <w:rPr>
          <w:sz w:val="28"/>
          <w:szCs w:val="28"/>
        </w:rPr>
        <w:t>Since his career as a goalkeeper</w:t>
      </w:r>
      <w:r w:rsidR="009E2346">
        <w:rPr>
          <w:sz w:val="28"/>
          <w:szCs w:val="28"/>
        </w:rPr>
        <w:t xml:space="preserve">  was a great failure</w:t>
      </w:r>
      <w:r w:rsidR="00E432FD">
        <w:rPr>
          <w:sz w:val="28"/>
          <w:szCs w:val="28"/>
        </w:rPr>
        <w:t xml:space="preserve"> , </w:t>
      </w:r>
      <w:r>
        <w:rPr>
          <w:sz w:val="28"/>
          <w:szCs w:val="28"/>
        </w:rPr>
        <w:t xml:space="preserve"> that hatred </w:t>
      </w:r>
    </w:p>
    <w:p w14:paraId="558FEBF2" w14:textId="77777777" w:rsidR="00C817D1" w:rsidRDefault="00444663">
      <w:pPr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eventually turned into a revenge. </w:t>
      </w:r>
    </w:p>
    <w:p w14:paraId="38427E7F" w14:textId="77777777" w:rsidR="00C817D1" w:rsidRDefault="00444663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t>SPELLING:</w:t>
      </w:r>
    </w:p>
    <w:p w14:paraId="69FBA3B4" w14:textId="77777777" w:rsidR="00C817D1" w:rsidRPr="009E2346" w:rsidRDefault="00444663">
      <w:pPr>
        <w:rPr>
          <w:b/>
          <w:sz w:val="32"/>
          <w:szCs w:val="32"/>
          <w:highlight w:val="cyan"/>
        </w:rPr>
      </w:pPr>
      <w:r w:rsidRPr="009E2346">
        <w:rPr>
          <w:b/>
          <w:sz w:val="32"/>
          <w:szCs w:val="32"/>
          <w:highlight w:val="cyan"/>
        </w:rPr>
        <w:t>A prefix is a group of letters put at the beginning of a word to change its</w:t>
      </w:r>
      <w:r w:rsidR="009E2346" w:rsidRPr="009E2346">
        <w:rPr>
          <w:b/>
          <w:sz w:val="32"/>
          <w:szCs w:val="32"/>
          <w:highlight w:val="cyan"/>
        </w:rPr>
        <w:t xml:space="preserve"> meaning</w:t>
      </w:r>
      <w:r w:rsidRPr="009E2346">
        <w:rPr>
          <w:b/>
          <w:sz w:val="32"/>
          <w:szCs w:val="32"/>
          <w:highlight w:val="cyan"/>
        </w:rPr>
        <w:t xml:space="preserve"> </w:t>
      </w:r>
      <w:r w:rsidRPr="009E2346">
        <w:rPr>
          <w:b/>
          <w:i/>
          <w:color w:val="8064A2"/>
          <w:sz w:val="32"/>
          <w:szCs w:val="32"/>
          <w:highlight w:val="cyan"/>
        </w:rPr>
        <w:t>.</w:t>
      </w:r>
      <w:r w:rsidRPr="009E2346">
        <w:rPr>
          <w:b/>
          <w:color w:val="8064A2"/>
          <w:sz w:val="32"/>
          <w:szCs w:val="32"/>
          <w:highlight w:val="cyan"/>
          <w:u w:val="single"/>
        </w:rPr>
        <w:t xml:space="preserve"> </w:t>
      </w:r>
      <w:r w:rsidRPr="009E2346">
        <w:rPr>
          <w:b/>
          <w:color w:val="8064A2"/>
          <w:sz w:val="32"/>
          <w:szCs w:val="32"/>
          <w:highlight w:val="cyan"/>
        </w:rPr>
        <w:t xml:space="preserve"> </w:t>
      </w:r>
    </w:p>
    <w:p w14:paraId="75C41ADC" w14:textId="77777777" w:rsidR="00C817D1" w:rsidRPr="009E2346" w:rsidRDefault="009E2346">
      <w:pPr>
        <w:rPr>
          <w:b/>
          <w:sz w:val="32"/>
          <w:szCs w:val="32"/>
          <w:highlight w:val="cyan"/>
        </w:rPr>
      </w:pPr>
      <w:r w:rsidRPr="009E2346">
        <w:rPr>
          <w:b/>
          <w:sz w:val="32"/>
          <w:szCs w:val="32"/>
          <w:highlight w:val="cyan"/>
        </w:rPr>
        <w:t>E.g.</w:t>
      </w:r>
      <w:r w:rsidR="00444663" w:rsidRPr="009E2346">
        <w:rPr>
          <w:b/>
          <w:sz w:val="32"/>
          <w:szCs w:val="32"/>
          <w:highlight w:val="cyan"/>
        </w:rPr>
        <w:t>: re</w:t>
      </w:r>
      <w:r w:rsidRPr="009E2346">
        <w:rPr>
          <w:b/>
          <w:sz w:val="32"/>
          <w:szCs w:val="32"/>
          <w:highlight w:val="cyan"/>
        </w:rPr>
        <w:t xml:space="preserve"> </w:t>
      </w:r>
      <w:r w:rsidR="00444663" w:rsidRPr="009E2346">
        <w:rPr>
          <w:b/>
          <w:sz w:val="32"/>
          <w:szCs w:val="32"/>
          <w:highlight w:val="cyan"/>
        </w:rPr>
        <w:t>+</w:t>
      </w:r>
      <w:r w:rsidRPr="009E2346">
        <w:rPr>
          <w:b/>
          <w:sz w:val="32"/>
          <w:szCs w:val="32"/>
          <w:highlight w:val="cyan"/>
        </w:rPr>
        <w:t xml:space="preserve"> </w:t>
      </w:r>
      <w:r>
        <w:rPr>
          <w:b/>
          <w:sz w:val="32"/>
          <w:szCs w:val="32"/>
          <w:highlight w:val="cyan"/>
        </w:rPr>
        <w:t xml:space="preserve">arrange=rearrange </w:t>
      </w:r>
      <w:r w:rsidRPr="009E2346">
        <w:rPr>
          <w:b/>
          <w:i/>
          <w:sz w:val="32"/>
          <w:szCs w:val="32"/>
          <w:highlight w:val="cyan"/>
        </w:rPr>
        <w:t>=</w:t>
      </w:r>
      <w:r w:rsidR="00444663" w:rsidRPr="009E2346">
        <w:rPr>
          <w:b/>
          <w:sz w:val="32"/>
          <w:szCs w:val="32"/>
          <w:highlight w:val="cyan"/>
        </w:rPr>
        <w:t xml:space="preserve"> to arrange again. </w:t>
      </w:r>
    </w:p>
    <w:p w14:paraId="7F476E64" w14:textId="77777777" w:rsidR="00C817D1" w:rsidRDefault="00444663">
      <w:pPr>
        <w:rPr>
          <w:b/>
          <w:i/>
          <w:sz w:val="28"/>
          <w:szCs w:val="28"/>
        </w:rPr>
      </w:pPr>
      <w:r w:rsidRPr="009E2346">
        <w:rPr>
          <w:b/>
          <w:sz w:val="32"/>
          <w:szCs w:val="32"/>
          <w:highlight w:val="cyan"/>
        </w:rPr>
        <w:t>Dis</w:t>
      </w:r>
      <w:r w:rsidR="009E2346" w:rsidRPr="009E2346">
        <w:rPr>
          <w:b/>
          <w:sz w:val="32"/>
          <w:szCs w:val="32"/>
          <w:highlight w:val="cyan"/>
        </w:rPr>
        <w:t xml:space="preserve"> </w:t>
      </w:r>
      <w:r w:rsidRPr="009E2346">
        <w:rPr>
          <w:b/>
          <w:sz w:val="32"/>
          <w:szCs w:val="32"/>
          <w:highlight w:val="cyan"/>
        </w:rPr>
        <w:t>+</w:t>
      </w:r>
      <w:r w:rsidR="009E2346" w:rsidRPr="009E2346">
        <w:rPr>
          <w:b/>
          <w:sz w:val="32"/>
          <w:szCs w:val="32"/>
          <w:highlight w:val="cyan"/>
        </w:rPr>
        <w:t xml:space="preserve"> </w:t>
      </w:r>
      <w:r w:rsidRPr="009E2346">
        <w:rPr>
          <w:b/>
          <w:sz w:val="32"/>
          <w:szCs w:val="32"/>
          <w:highlight w:val="cyan"/>
        </w:rPr>
        <w:t>continue=discont</w:t>
      </w:r>
      <w:r w:rsidRPr="009E2346">
        <w:rPr>
          <w:b/>
          <w:i/>
          <w:sz w:val="32"/>
          <w:szCs w:val="32"/>
          <w:highlight w:val="cyan"/>
        </w:rPr>
        <w:t>inue =not to continue.</w:t>
      </w:r>
      <w:r w:rsidRPr="009E2346">
        <w:rPr>
          <w:b/>
          <w:i/>
          <w:sz w:val="32"/>
          <w:szCs w:val="32"/>
        </w:rPr>
        <w:t xml:space="preserve"> </w:t>
      </w:r>
    </w:p>
    <w:p w14:paraId="7262F7EC" w14:textId="77777777" w:rsidR="00C817D1" w:rsidRDefault="00444663" w:rsidP="009E2346">
      <w:pPr>
        <w:rPr>
          <w:b/>
          <w:sz w:val="28"/>
          <w:szCs w:val="28"/>
        </w:rPr>
      </w:pPr>
      <w:r w:rsidRPr="009E2346">
        <w:rPr>
          <w:b/>
          <w:sz w:val="32"/>
          <w:szCs w:val="32"/>
        </w:rPr>
        <w:t>Choose the  prefix</w:t>
      </w:r>
      <w:r w:rsidR="009E2346">
        <w:rPr>
          <w:b/>
          <w:sz w:val="28"/>
          <w:szCs w:val="28"/>
        </w:rPr>
        <w:t xml:space="preserve"> “</w:t>
      </w:r>
      <w:proofErr w:type="spellStart"/>
      <w:r w:rsidR="009E2346">
        <w:rPr>
          <w:b/>
          <w:sz w:val="28"/>
          <w:szCs w:val="28"/>
        </w:rPr>
        <w:t>dis,Un</w:t>
      </w:r>
      <w:proofErr w:type="spellEnd"/>
      <w:r w:rsidR="009E2346">
        <w:rPr>
          <w:b/>
          <w:sz w:val="28"/>
          <w:szCs w:val="28"/>
        </w:rPr>
        <w:t>, re”</w:t>
      </w:r>
      <w:r>
        <w:rPr>
          <w:b/>
          <w:sz w:val="28"/>
          <w:szCs w:val="28"/>
        </w:rPr>
        <w:t xml:space="preserve"> to solve the clues.</w:t>
      </w:r>
    </w:p>
    <w:tbl>
      <w:tblPr>
        <w:tblStyle w:val="a2"/>
        <w:tblW w:w="9018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3006"/>
        <w:gridCol w:w="3006"/>
        <w:gridCol w:w="3006"/>
      </w:tblGrid>
      <w:tr w:rsidR="00E6058C" w14:paraId="76805463" w14:textId="77777777" w:rsidTr="00E6058C">
        <w:tc>
          <w:tcPr>
            <w:tcW w:w="3006" w:type="dxa"/>
          </w:tcPr>
          <w:p w14:paraId="59CE13D7" w14:textId="77777777" w:rsidR="00E6058C" w:rsidRPr="00E6058C" w:rsidRDefault="00E6058C" w:rsidP="009E2346">
            <w:pPr>
              <w:rPr>
                <w:b/>
                <w:sz w:val="28"/>
                <w:szCs w:val="28"/>
                <w:highlight w:val="yellow"/>
                <w:u w:val="single"/>
              </w:rPr>
            </w:pPr>
            <w:r w:rsidRPr="00E6058C">
              <w:rPr>
                <w:b/>
                <w:sz w:val="28"/>
                <w:szCs w:val="28"/>
                <w:highlight w:val="yellow"/>
                <w:u w:val="single"/>
              </w:rPr>
              <w:t>Root Words</w:t>
            </w:r>
          </w:p>
        </w:tc>
        <w:tc>
          <w:tcPr>
            <w:tcW w:w="3006" w:type="dxa"/>
          </w:tcPr>
          <w:p w14:paraId="51DC09BA" w14:textId="77777777" w:rsidR="00E6058C" w:rsidRPr="00E6058C" w:rsidRDefault="00E6058C" w:rsidP="009E2346">
            <w:pPr>
              <w:rPr>
                <w:b/>
                <w:sz w:val="28"/>
                <w:szCs w:val="28"/>
                <w:highlight w:val="yellow"/>
                <w:u w:val="single"/>
              </w:rPr>
            </w:pPr>
            <w:r w:rsidRPr="00E6058C">
              <w:rPr>
                <w:b/>
                <w:sz w:val="28"/>
                <w:szCs w:val="28"/>
                <w:highlight w:val="yellow"/>
                <w:u w:val="single"/>
              </w:rPr>
              <w:t xml:space="preserve"> Prefix</w:t>
            </w:r>
          </w:p>
        </w:tc>
        <w:tc>
          <w:tcPr>
            <w:tcW w:w="3006" w:type="dxa"/>
          </w:tcPr>
          <w:p w14:paraId="016E109F" w14:textId="77777777" w:rsidR="00E6058C" w:rsidRPr="00E6058C" w:rsidRDefault="00E6058C" w:rsidP="009E2346">
            <w:pPr>
              <w:rPr>
                <w:b/>
                <w:sz w:val="28"/>
                <w:szCs w:val="28"/>
                <w:highlight w:val="yellow"/>
                <w:u w:val="single"/>
              </w:rPr>
            </w:pPr>
            <w:r w:rsidRPr="00E6058C">
              <w:rPr>
                <w:b/>
                <w:sz w:val="28"/>
                <w:szCs w:val="28"/>
                <w:highlight w:val="yellow"/>
                <w:u w:val="single"/>
              </w:rPr>
              <w:t xml:space="preserve">Meaning </w:t>
            </w:r>
          </w:p>
        </w:tc>
      </w:tr>
      <w:tr w:rsidR="00E6058C" w14:paraId="1AD0CDA4" w14:textId="77777777" w:rsidTr="00E6058C">
        <w:tc>
          <w:tcPr>
            <w:tcW w:w="3006" w:type="dxa"/>
          </w:tcPr>
          <w:p w14:paraId="343255C0" w14:textId="77777777" w:rsidR="00E6058C" w:rsidRPr="00E6058C" w:rsidRDefault="00E6058C" w:rsidP="009E2346">
            <w:pPr>
              <w:rPr>
                <w:bCs/>
                <w:sz w:val="28"/>
                <w:szCs w:val="28"/>
              </w:rPr>
            </w:pPr>
            <w:r w:rsidRPr="00E6058C">
              <w:rPr>
                <w:bCs/>
                <w:sz w:val="28"/>
                <w:szCs w:val="28"/>
              </w:rPr>
              <w:t>Interested</w:t>
            </w:r>
          </w:p>
        </w:tc>
        <w:tc>
          <w:tcPr>
            <w:tcW w:w="3006" w:type="dxa"/>
          </w:tcPr>
          <w:p w14:paraId="0A106877" w14:textId="77777777" w:rsidR="00E6058C" w:rsidRPr="00E6058C" w:rsidRDefault="00E6058C" w:rsidP="009E2346">
            <w:pPr>
              <w:rPr>
                <w:bCs/>
                <w:sz w:val="28"/>
                <w:szCs w:val="28"/>
              </w:rPr>
            </w:pPr>
            <w:r w:rsidRPr="00E6058C">
              <w:rPr>
                <w:bCs/>
                <w:sz w:val="28"/>
                <w:szCs w:val="28"/>
              </w:rPr>
              <w:t>Disinterested</w:t>
            </w:r>
          </w:p>
        </w:tc>
        <w:tc>
          <w:tcPr>
            <w:tcW w:w="3006" w:type="dxa"/>
          </w:tcPr>
          <w:p w14:paraId="32845C2C" w14:textId="77777777" w:rsidR="00E6058C" w:rsidRPr="00E6058C" w:rsidRDefault="00E6058C" w:rsidP="009E2346">
            <w:pPr>
              <w:rPr>
                <w:bCs/>
                <w:sz w:val="28"/>
                <w:szCs w:val="28"/>
              </w:rPr>
            </w:pPr>
            <w:r w:rsidRPr="00E6058C">
              <w:rPr>
                <w:bCs/>
                <w:sz w:val="28"/>
                <w:szCs w:val="28"/>
              </w:rPr>
              <w:t>having no interest</w:t>
            </w:r>
          </w:p>
        </w:tc>
      </w:tr>
      <w:tr w:rsidR="00E6058C" w14:paraId="62439541" w14:textId="77777777" w:rsidTr="00E6058C">
        <w:tc>
          <w:tcPr>
            <w:tcW w:w="3006" w:type="dxa"/>
          </w:tcPr>
          <w:p w14:paraId="576DD542" w14:textId="77777777" w:rsidR="00E6058C" w:rsidRDefault="00E6058C" w:rsidP="009E23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Satisfied </w:t>
            </w:r>
          </w:p>
        </w:tc>
        <w:tc>
          <w:tcPr>
            <w:tcW w:w="3006" w:type="dxa"/>
          </w:tcPr>
          <w:p w14:paraId="2B9B2629" w14:textId="77777777" w:rsidR="00E6058C" w:rsidRDefault="00E6058C" w:rsidP="009E23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Unsatisfied </w:t>
            </w:r>
          </w:p>
        </w:tc>
        <w:tc>
          <w:tcPr>
            <w:tcW w:w="3006" w:type="dxa"/>
          </w:tcPr>
          <w:p w14:paraId="7A13BCEC" w14:textId="77777777" w:rsidR="00E6058C" w:rsidRDefault="00E6058C" w:rsidP="009E23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not being satisfied </w:t>
            </w:r>
          </w:p>
        </w:tc>
      </w:tr>
      <w:tr w:rsidR="00E6058C" w14:paraId="26D5B9FF" w14:textId="77777777" w:rsidTr="00E6058C">
        <w:tc>
          <w:tcPr>
            <w:tcW w:w="3006" w:type="dxa"/>
          </w:tcPr>
          <w:p w14:paraId="55C1D1A1" w14:textId="77777777" w:rsidR="00E6058C" w:rsidRDefault="00E6058C" w:rsidP="009E23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Visit </w:t>
            </w:r>
          </w:p>
        </w:tc>
        <w:tc>
          <w:tcPr>
            <w:tcW w:w="3006" w:type="dxa"/>
          </w:tcPr>
          <w:p w14:paraId="0793E05D" w14:textId="44F6646C" w:rsidR="00E6058C" w:rsidRDefault="00A643AF" w:rsidP="009E23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R</w:t>
            </w:r>
            <w:r w:rsidR="00E6058C">
              <w:rPr>
                <w:sz w:val="28"/>
                <w:szCs w:val="28"/>
              </w:rPr>
              <w:t>evisit</w:t>
            </w:r>
          </w:p>
        </w:tc>
        <w:tc>
          <w:tcPr>
            <w:tcW w:w="3006" w:type="dxa"/>
          </w:tcPr>
          <w:p w14:paraId="4F12FF37" w14:textId="77777777" w:rsidR="00E6058C" w:rsidRDefault="00E6058C" w:rsidP="009E23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 visit again</w:t>
            </w:r>
          </w:p>
        </w:tc>
      </w:tr>
      <w:tr w:rsidR="00E6058C" w14:paraId="7D58D0D2" w14:textId="77777777" w:rsidTr="00E6058C">
        <w:tc>
          <w:tcPr>
            <w:tcW w:w="3006" w:type="dxa"/>
          </w:tcPr>
          <w:p w14:paraId="704D3D62" w14:textId="77777777" w:rsidR="00E6058C" w:rsidRDefault="00E6058C" w:rsidP="009E23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Sure </w:t>
            </w:r>
          </w:p>
        </w:tc>
        <w:tc>
          <w:tcPr>
            <w:tcW w:w="3006" w:type="dxa"/>
          </w:tcPr>
          <w:p w14:paraId="5E38B8F5" w14:textId="77777777" w:rsidR="00E6058C" w:rsidRDefault="00E6058C" w:rsidP="009E23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Unsure </w:t>
            </w:r>
          </w:p>
        </w:tc>
        <w:tc>
          <w:tcPr>
            <w:tcW w:w="3006" w:type="dxa"/>
          </w:tcPr>
          <w:p w14:paraId="411C7F9F" w14:textId="77777777" w:rsidR="00E6058C" w:rsidRDefault="00E6058C" w:rsidP="009E23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not sure</w:t>
            </w:r>
          </w:p>
        </w:tc>
      </w:tr>
      <w:tr w:rsidR="00E6058C" w14:paraId="042D826D" w14:textId="77777777" w:rsidTr="00E6058C">
        <w:tc>
          <w:tcPr>
            <w:tcW w:w="3006" w:type="dxa"/>
          </w:tcPr>
          <w:p w14:paraId="5350153A" w14:textId="77777777" w:rsidR="00E6058C" w:rsidRDefault="00E6058C" w:rsidP="009E23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Even</w:t>
            </w:r>
          </w:p>
        </w:tc>
        <w:tc>
          <w:tcPr>
            <w:tcW w:w="3006" w:type="dxa"/>
          </w:tcPr>
          <w:p w14:paraId="424B4589" w14:textId="77777777" w:rsidR="00E6058C" w:rsidRDefault="00E6058C" w:rsidP="009E23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Uneven</w:t>
            </w:r>
          </w:p>
        </w:tc>
        <w:tc>
          <w:tcPr>
            <w:tcW w:w="3006" w:type="dxa"/>
          </w:tcPr>
          <w:p w14:paraId="5CB76F16" w14:textId="77777777" w:rsidR="00E6058C" w:rsidRDefault="00E6058C" w:rsidP="009E23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not even </w:t>
            </w:r>
          </w:p>
        </w:tc>
      </w:tr>
      <w:tr w:rsidR="00E6058C" w14:paraId="229D56D3" w14:textId="77777777" w:rsidTr="00E6058C">
        <w:tc>
          <w:tcPr>
            <w:tcW w:w="3006" w:type="dxa"/>
          </w:tcPr>
          <w:p w14:paraId="60F1447F" w14:textId="77777777" w:rsidR="00E6058C" w:rsidRDefault="00E6058C" w:rsidP="009E23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Attended</w:t>
            </w:r>
          </w:p>
        </w:tc>
        <w:tc>
          <w:tcPr>
            <w:tcW w:w="3006" w:type="dxa"/>
          </w:tcPr>
          <w:p w14:paraId="22DD9F1E" w14:textId="77777777" w:rsidR="00E6058C" w:rsidRDefault="00E6058C" w:rsidP="009E23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Unattended </w:t>
            </w:r>
          </w:p>
        </w:tc>
        <w:tc>
          <w:tcPr>
            <w:tcW w:w="3006" w:type="dxa"/>
          </w:tcPr>
          <w:p w14:paraId="2B2E19B7" w14:textId="77777777" w:rsidR="00E6058C" w:rsidRDefault="00E6058C" w:rsidP="009E234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not attended</w:t>
            </w:r>
          </w:p>
        </w:tc>
      </w:tr>
    </w:tbl>
    <w:p w14:paraId="0918B239" w14:textId="77777777" w:rsidR="00C817D1" w:rsidRDefault="00C817D1">
      <w:pPr>
        <w:rPr>
          <w:b/>
          <w:sz w:val="28"/>
          <w:szCs w:val="28"/>
        </w:rPr>
      </w:pPr>
    </w:p>
    <w:p w14:paraId="1379F8D2" w14:textId="77777777" w:rsidR="00C817D1" w:rsidRDefault="00444663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Grammar and Punctuation page 25</w:t>
      </w:r>
    </w:p>
    <w:p w14:paraId="494B4809" w14:textId="6FD275B3" w:rsidR="00C817D1" w:rsidRDefault="00444663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 xml:space="preserve">SENTENCE </w:t>
      </w:r>
      <w:r w:rsidR="00E432FD">
        <w:rPr>
          <w:b/>
          <w:sz w:val="28"/>
          <w:szCs w:val="28"/>
          <w:u w:val="single"/>
        </w:rPr>
        <w:t>T</w:t>
      </w:r>
      <w:r>
        <w:rPr>
          <w:b/>
          <w:sz w:val="28"/>
          <w:szCs w:val="28"/>
          <w:u w:val="single"/>
        </w:rPr>
        <w:t>ypes</w:t>
      </w:r>
    </w:p>
    <w:p w14:paraId="68176080" w14:textId="77777777" w:rsidR="00C817D1" w:rsidRPr="00E432FD" w:rsidRDefault="00444663" w:rsidP="00C41AE4">
      <w:pPr>
        <w:rPr>
          <w:b/>
          <w:sz w:val="36"/>
          <w:szCs w:val="36"/>
        </w:rPr>
      </w:pPr>
      <w:r w:rsidRPr="00E432FD">
        <w:rPr>
          <w:b/>
          <w:sz w:val="36"/>
          <w:szCs w:val="36"/>
        </w:rPr>
        <w:t xml:space="preserve">A sentence is a group of words which makes sense. </w:t>
      </w:r>
    </w:p>
    <w:p w14:paraId="63DE0988" w14:textId="6365067A" w:rsidR="00C817D1" w:rsidRPr="00E432FD" w:rsidRDefault="00C41AE4" w:rsidP="00C41AE4">
      <w:pPr>
        <w:rPr>
          <w:b/>
          <w:sz w:val="36"/>
          <w:szCs w:val="36"/>
        </w:rPr>
      </w:pPr>
      <w:r w:rsidRPr="00E432FD">
        <w:rPr>
          <w:b/>
          <w:sz w:val="36"/>
          <w:szCs w:val="36"/>
        </w:rPr>
        <w:t>E</w:t>
      </w:r>
      <w:r w:rsidR="00E432FD" w:rsidRPr="00E432FD">
        <w:rPr>
          <w:b/>
          <w:sz w:val="36"/>
          <w:szCs w:val="36"/>
        </w:rPr>
        <w:t>G</w:t>
      </w:r>
      <w:r w:rsidRPr="00E432FD">
        <w:rPr>
          <w:b/>
          <w:sz w:val="36"/>
          <w:szCs w:val="36"/>
        </w:rPr>
        <w:t xml:space="preserve">: </w:t>
      </w:r>
      <w:r w:rsidR="00444663" w:rsidRPr="00E432FD">
        <w:rPr>
          <w:b/>
          <w:sz w:val="36"/>
          <w:szCs w:val="36"/>
        </w:rPr>
        <w:t xml:space="preserve"> Goalkee</w:t>
      </w:r>
      <w:r w:rsidRPr="00E432FD">
        <w:rPr>
          <w:b/>
          <w:sz w:val="36"/>
          <w:szCs w:val="36"/>
        </w:rPr>
        <w:t>p</w:t>
      </w:r>
      <w:r w:rsidR="00444663" w:rsidRPr="00E432FD">
        <w:rPr>
          <w:b/>
          <w:sz w:val="36"/>
          <w:szCs w:val="36"/>
        </w:rPr>
        <w:t xml:space="preserve">ing was the main interest in Sim's life. </w:t>
      </w:r>
    </w:p>
    <w:p w14:paraId="54BE43CF" w14:textId="77777777" w:rsidR="00E432FD" w:rsidRPr="00E432FD" w:rsidRDefault="00E432FD">
      <w:pPr>
        <w:rPr>
          <w:b/>
          <w:sz w:val="36"/>
          <w:szCs w:val="36"/>
        </w:rPr>
      </w:pPr>
    </w:p>
    <w:p w14:paraId="582089FC" w14:textId="77FA3488" w:rsidR="00C817D1" w:rsidRPr="00E432FD" w:rsidRDefault="00444663">
      <w:pPr>
        <w:rPr>
          <w:b/>
          <w:sz w:val="36"/>
          <w:szCs w:val="36"/>
        </w:rPr>
      </w:pPr>
      <w:r w:rsidRPr="00E432FD">
        <w:rPr>
          <w:b/>
          <w:sz w:val="36"/>
          <w:szCs w:val="36"/>
        </w:rPr>
        <w:lastRenderedPageBreak/>
        <w:t xml:space="preserve">Not a sentence. </w:t>
      </w:r>
    </w:p>
    <w:p w14:paraId="735A71BE" w14:textId="77777777" w:rsidR="00C817D1" w:rsidRPr="00E432FD" w:rsidRDefault="00444663">
      <w:pPr>
        <w:rPr>
          <w:b/>
          <w:sz w:val="36"/>
          <w:szCs w:val="36"/>
        </w:rPr>
      </w:pPr>
      <w:r w:rsidRPr="00E432FD">
        <w:rPr>
          <w:b/>
          <w:sz w:val="36"/>
          <w:szCs w:val="36"/>
        </w:rPr>
        <w:t>Goalkee</w:t>
      </w:r>
      <w:r w:rsidR="00C41AE4" w:rsidRPr="00E432FD">
        <w:rPr>
          <w:b/>
          <w:sz w:val="36"/>
          <w:szCs w:val="36"/>
        </w:rPr>
        <w:t>p</w:t>
      </w:r>
      <w:r w:rsidRPr="00E432FD">
        <w:rPr>
          <w:b/>
          <w:sz w:val="36"/>
          <w:szCs w:val="36"/>
        </w:rPr>
        <w:t xml:space="preserve">ing was the main. </w:t>
      </w:r>
    </w:p>
    <w:p w14:paraId="6FCA871F" w14:textId="4DE76336" w:rsidR="00C817D1" w:rsidRPr="00E432FD" w:rsidRDefault="00444663">
      <w:pPr>
        <w:rPr>
          <w:b/>
          <w:sz w:val="36"/>
          <w:szCs w:val="36"/>
        </w:rPr>
      </w:pPr>
      <w:r w:rsidRPr="00E432FD">
        <w:rPr>
          <w:b/>
          <w:sz w:val="36"/>
          <w:szCs w:val="36"/>
        </w:rPr>
        <w:t>Statement</w:t>
      </w:r>
      <w:r w:rsidR="00E432FD" w:rsidRPr="00E432FD">
        <w:rPr>
          <w:b/>
          <w:sz w:val="36"/>
          <w:szCs w:val="36"/>
        </w:rPr>
        <w:t xml:space="preserve">s </w:t>
      </w:r>
      <w:r w:rsidRPr="00E432FD">
        <w:rPr>
          <w:b/>
          <w:sz w:val="36"/>
          <w:szCs w:val="36"/>
        </w:rPr>
        <w:t>are sentence</w:t>
      </w:r>
      <w:r w:rsidR="00E432FD" w:rsidRPr="00E432FD">
        <w:rPr>
          <w:b/>
          <w:sz w:val="36"/>
          <w:szCs w:val="36"/>
        </w:rPr>
        <w:t>s</w:t>
      </w:r>
      <w:r w:rsidRPr="00E432FD">
        <w:rPr>
          <w:b/>
          <w:sz w:val="36"/>
          <w:szCs w:val="36"/>
        </w:rPr>
        <w:t xml:space="preserve"> which tell us something. </w:t>
      </w:r>
    </w:p>
    <w:p w14:paraId="47AEAF44" w14:textId="77777777" w:rsidR="00C817D1" w:rsidRPr="00E432FD" w:rsidRDefault="00444663">
      <w:pPr>
        <w:rPr>
          <w:b/>
          <w:sz w:val="36"/>
          <w:szCs w:val="36"/>
        </w:rPr>
      </w:pPr>
      <w:r w:rsidRPr="00E432FD">
        <w:rPr>
          <w:b/>
          <w:sz w:val="36"/>
          <w:szCs w:val="36"/>
        </w:rPr>
        <w:t xml:space="preserve">They end with a full stop. </w:t>
      </w:r>
    </w:p>
    <w:p w14:paraId="1386990D" w14:textId="679A4C51" w:rsidR="00C817D1" w:rsidRPr="00C41AE4" w:rsidRDefault="00C41AE4">
      <w:pPr>
        <w:rPr>
          <w:b/>
          <w:sz w:val="36"/>
          <w:szCs w:val="36"/>
        </w:rPr>
      </w:pPr>
      <w:r w:rsidRPr="00E432FD">
        <w:rPr>
          <w:b/>
          <w:sz w:val="36"/>
          <w:szCs w:val="36"/>
        </w:rPr>
        <w:t xml:space="preserve">E.g. </w:t>
      </w:r>
      <w:r w:rsidR="00444663" w:rsidRPr="00E432FD">
        <w:rPr>
          <w:b/>
          <w:sz w:val="36"/>
          <w:szCs w:val="36"/>
        </w:rPr>
        <w:t xml:space="preserve"> Sim was very good at </w:t>
      </w:r>
      <w:r w:rsidR="00E432FD" w:rsidRPr="00E432FD">
        <w:rPr>
          <w:b/>
          <w:sz w:val="36"/>
          <w:szCs w:val="36"/>
        </w:rPr>
        <w:t>g</w:t>
      </w:r>
      <w:r w:rsidR="00444663" w:rsidRPr="00E432FD">
        <w:rPr>
          <w:b/>
          <w:sz w:val="36"/>
          <w:szCs w:val="36"/>
        </w:rPr>
        <w:t>oalkeeping.</w:t>
      </w:r>
    </w:p>
    <w:p w14:paraId="34303461" w14:textId="5E6D3377" w:rsidR="00C817D1" w:rsidRPr="00E432FD" w:rsidRDefault="00E432FD">
      <w:pPr>
        <w:rPr>
          <w:sz w:val="28"/>
          <w:szCs w:val="28"/>
          <w:u w:val="thick"/>
        </w:rPr>
      </w:pPr>
      <w:r>
        <w:rPr>
          <w:b/>
          <w:bCs/>
          <w:sz w:val="32"/>
          <w:szCs w:val="32"/>
          <w:u w:val="thick"/>
        </w:rPr>
        <w:t xml:space="preserve">A. </w:t>
      </w:r>
      <w:r w:rsidR="00444663" w:rsidRPr="00E432FD">
        <w:rPr>
          <w:b/>
          <w:bCs/>
          <w:sz w:val="32"/>
          <w:szCs w:val="32"/>
          <w:u w:val="thick"/>
        </w:rPr>
        <w:t>Copy and punctuate these statements</w:t>
      </w:r>
      <w:r w:rsidR="00444663" w:rsidRPr="00E432FD">
        <w:rPr>
          <w:sz w:val="28"/>
          <w:szCs w:val="28"/>
          <w:u w:val="thick"/>
        </w:rPr>
        <w:t xml:space="preserve">. </w:t>
      </w:r>
    </w:p>
    <w:p w14:paraId="3856316C" w14:textId="77777777" w:rsidR="00C817D1" w:rsidRPr="00C41AE4" w:rsidRDefault="00444663">
      <w:pPr>
        <w:rPr>
          <w:b/>
          <w:bCs/>
          <w:sz w:val="28"/>
          <w:szCs w:val="28"/>
        </w:rPr>
      </w:pPr>
      <w:r w:rsidRPr="00C41AE4">
        <w:rPr>
          <w:b/>
          <w:bCs/>
          <w:sz w:val="28"/>
          <w:szCs w:val="28"/>
        </w:rPr>
        <w:t xml:space="preserve">1.sim </w:t>
      </w:r>
      <w:r w:rsidR="00A47735" w:rsidRPr="00C41AE4">
        <w:rPr>
          <w:b/>
          <w:bCs/>
          <w:sz w:val="28"/>
          <w:szCs w:val="28"/>
        </w:rPr>
        <w:t>attended</w:t>
      </w:r>
      <w:r w:rsidRPr="00C41AE4">
        <w:rPr>
          <w:b/>
          <w:bCs/>
          <w:sz w:val="28"/>
          <w:szCs w:val="28"/>
        </w:rPr>
        <w:t xml:space="preserve"> Scuttle </w:t>
      </w:r>
      <w:r w:rsidRPr="0014469F">
        <w:rPr>
          <w:b/>
          <w:bCs/>
          <w:sz w:val="28"/>
          <w:szCs w:val="28"/>
        </w:rPr>
        <w:t>Street</w:t>
      </w:r>
      <w:r w:rsidR="0014469F" w:rsidRPr="0014469F">
        <w:rPr>
          <w:b/>
          <w:bCs/>
          <w:sz w:val="28"/>
          <w:szCs w:val="28"/>
        </w:rPr>
        <w:t xml:space="preserve"> elementary school.</w:t>
      </w:r>
      <w:r w:rsidR="0014469F">
        <w:rPr>
          <w:sz w:val="28"/>
          <w:szCs w:val="28"/>
        </w:rPr>
        <w:t xml:space="preserve"> </w:t>
      </w:r>
      <w:r w:rsidRPr="00C41AE4">
        <w:rPr>
          <w:b/>
          <w:bCs/>
          <w:sz w:val="28"/>
          <w:szCs w:val="28"/>
        </w:rPr>
        <w:t xml:space="preserve"> </w:t>
      </w:r>
    </w:p>
    <w:p w14:paraId="5DB2E150" w14:textId="77777777" w:rsidR="00C817D1" w:rsidRDefault="00A47735" w:rsidP="00A47735">
      <w:pPr>
        <w:rPr>
          <w:sz w:val="28"/>
          <w:szCs w:val="28"/>
        </w:rPr>
      </w:pPr>
      <w:r w:rsidRPr="00A47735">
        <w:rPr>
          <w:sz w:val="28"/>
          <w:szCs w:val="28"/>
          <w:highlight w:val="green"/>
        </w:rPr>
        <w:t>A.</w:t>
      </w:r>
      <w:r>
        <w:rPr>
          <w:sz w:val="28"/>
          <w:szCs w:val="28"/>
        </w:rPr>
        <w:t xml:space="preserve"> </w:t>
      </w:r>
      <w:r w:rsidR="00444663">
        <w:rPr>
          <w:sz w:val="28"/>
          <w:szCs w:val="28"/>
        </w:rPr>
        <w:t xml:space="preserve">Sim </w:t>
      </w:r>
      <w:r>
        <w:rPr>
          <w:sz w:val="28"/>
          <w:szCs w:val="28"/>
        </w:rPr>
        <w:t>attended</w:t>
      </w:r>
      <w:r w:rsidR="00444663">
        <w:rPr>
          <w:sz w:val="28"/>
          <w:szCs w:val="28"/>
        </w:rPr>
        <w:t xml:space="preserve"> Scuttle Street elementary school. </w:t>
      </w:r>
    </w:p>
    <w:p w14:paraId="327A952D" w14:textId="77777777" w:rsidR="00C817D1" w:rsidRDefault="00444663" w:rsidP="00C41AE4">
      <w:pPr>
        <w:rPr>
          <w:sz w:val="28"/>
          <w:szCs w:val="28"/>
        </w:rPr>
      </w:pPr>
      <w:r w:rsidRPr="00C41AE4">
        <w:rPr>
          <w:b/>
          <w:bCs/>
          <w:sz w:val="28"/>
          <w:szCs w:val="28"/>
        </w:rPr>
        <w:t>2.he would play football even in the hot summer</w:t>
      </w:r>
      <w:r>
        <w:rPr>
          <w:sz w:val="28"/>
          <w:szCs w:val="28"/>
        </w:rPr>
        <w:t xml:space="preserve">. </w:t>
      </w:r>
    </w:p>
    <w:p w14:paraId="23B9B465" w14:textId="77777777" w:rsidR="00C817D1" w:rsidRDefault="00A47735" w:rsidP="00A47735">
      <w:pPr>
        <w:rPr>
          <w:sz w:val="28"/>
          <w:szCs w:val="28"/>
        </w:rPr>
      </w:pPr>
      <w:r w:rsidRPr="00A47735">
        <w:rPr>
          <w:sz w:val="28"/>
          <w:szCs w:val="28"/>
          <w:highlight w:val="green"/>
        </w:rPr>
        <w:t>A.</w:t>
      </w:r>
      <w:r>
        <w:rPr>
          <w:sz w:val="28"/>
          <w:szCs w:val="28"/>
        </w:rPr>
        <w:t xml:space="preserve"> </w:t>
      </w:r>
      <w:r w:rsidR="00444663">
        <w:rPr>
          <w:sz w:val="28"/>
          <w:szCs w:val="28"/>
        </w:rPr>
        <w:t xml:space="preserve">He would play football even in the hot summer. </w:t>
      </w:r>
    </w:p>
    <w:p w14:paraId="264A4063" w14:textId="77777777" w:rsidR="00C817D1" w:rsidRPr="00C41AE4" w:rsidRDefault="00444663" w:rsidP="00C41AE4">
      <w:pPr>
        <w:rPr>
          <w:b/>
          <w:bCs/>
          <w:sz w:val="28"/>
          <w:szCs w:val="28"/>
        </w:rPr>
      </w:pPr>
      <w:r w:rsidRPr="00C41AE4">
        <w:rPr>
          <w:b/>
          <w:bCs/>
          <w:sz w:val="28"/>
          <w:szCs w:val="28"/>
        </w:rPr>
        <w:t xml:space="preserve">3.it was rare anyone got the ball past Sim. </w:t>
      </w:r>
    </w:p>
    <w:p w14:paraId="0994EA90" w14:textId="77777777" w:rsidR="00C817D1" w:rsidRDefault="00A47735" w:rsidP="00A47735">
      <w:pPr>
        <w:rPr>
          <w:sz w:val="28"/>
          <w:szCs w:val="28"/>
        </w:rPr>
      </w:pPr>
      <w:r w:rsidRPr="00A47735">
        <w:rPr>
          <w:sz w:val="28"/>
          <w:szCs w:val="28"/>
          <w:highlight w:val="green"/>
        </w:rPr>
        <w:t>A</w:t>
      </w:r>
      <w:r>
        <w:rPr>
          <w:sz w:val="28"/>
          <w:szCs w:val="28"/>
        </w:rPr>
        <w:t xml:space="preserve">. </w:t>
      </w:r>
      <w:r w:rsidR="00444663">
        <w:rPr>
          <w:sz w:val="28"/>
          <w:szCs w:val="28"/>
        </w:rPr>
        <w:t>It  was rare anyone got the ball</w:t>
      </w:r>
      <w:r w:rsidR="0014469F">
        <w:rPr>
          <w:sz w:val="28"/>
          <w:szCs w:val="28"/>
        </w:rPr>
        <w:t xml:space="preserve"> past</w:t>
      </w:r>
      <w:r w:rsidR="00444663">
        <w:rPr>
          <w:sz w:val="28"/>
          <w:szCs w:val="28"/>
        </w:rPr>
        <w:t xml:space="preserve"> Sim. </w:t>
      </w:r>
    </w:p>
    <w:p w14:paraId="30F74C90" w14:textId="2EA186B7" w:rsidR="00C817D1" w:rsidRPr="00A47735" w:rsidRDefault="00444663" w:rsidP="00A47735">
      <w:pPr>
        <w:rPr>
          <w:b/>
          <w:bCs/>
          <w:sz w:val="32"/>
          <w:szCs w:val="32"/>
          <w:highlight w:val="cyan"/>
        </w:rPr>
      </w:pPr>
      <w:r w:rsidRPr="00A47735">
        <w:rPr>
          <w:b/>
          <w:bCs/>
          <w:sz w:val="32"/>
          <w:szCs w:val="32"/>
          <w:highlight w:val="cyan"/>
        </w:rPr>
        <w:t>Question</w:t>
      </w:r>
      <w:r w:rsidR="00E432FD">
        <w:rPr>
          <w:b/>
          <w:bCs/>
          <w:sz w:val="32"/>
          <w:szCs w:val="32"/>
          <w:highlight w:val="cyan"/>
        </w:rPr>
        <w:t>s</w:t>
      </w:r>
      <w:r w:rsidRPr="00A47735">
        <w:rPr>
          <w:b/>
          <w:bCs/>
          <w:sz w:val="32"/>
          <w:szCs w:val="32"/>
          <w:highlight w:val="cyan"/>
        </w:rPr>
        <w:t xml:space="preserve"> are sentence which ask us something. They end with </w:t>
      </w:r>
      <w:r w:rsidR="00E432FD">
        <w:rPr>
          <w:b/>
          <w:bCs/>
          <w:sz w:val="32"/>
          <w:szCs w:val="32"/>
          <w:highlight w:val="cyan"/>
        </w:rPr>
        <w:t xml:space="preserve"> a </w:t>
      </w:r>
      <w:r w:rsidRPr="00A47735">
        <w:rPr>
          <w:b/>
          <w:bCs/>
          <w:sz w:val="32"/>
          <w:szCs w:val="32"/>
          <w:highlight w:val="cyan"/>
        </w:rPr>
        <w:t>question mark</w:t>
      </w:r>
    </w:p>
    <w:p w14:paraId="1A40F746" w14:textId="77777777" w:rsidR="00C817D1" w:rsidRPr="00A47735" w:rsidRDefault="00444663">
      <w:pPr>
        <w:ind w:left="1440"/>
        <w:rPr>
          <w:b/>
          <w:bCs/>
          <w:sz w:val="32"/>
          <w:szCs w:val="32"/>
        </w:rPr>
      </w:pPr>
      <w:r w:rsidRPr="00A47735">
        <w:rPr>
          <w:b/>
          <w:bCs/>
          <w:sz w:val="32"/>
          <w:szCs w:val="32"/>
          <w:highlight w:val="cyan"/>
        </w:rPr>
        <w:t>E. g. But what shall we do for a goalkeeper?</w:t>
      </w:r>
    </w:p>
    <w:p w14:paraId="495AEC6E" w14:textId="77777777" w:rsidR="00C817D1" w:rsidRDefault="00444663" w:rsidP="00A47735">
      <w:pPr>
        <w:rPr>
          <w:b/>
          <w:sz w:val="28"/>
          <w:szCs w:val="28"/>
        </w:rPr>
      </w:pPr>
      <w:r w:rsidRPr="00E432FD">
        <w:rPr>
          <w:b/>
          <w:sz w:val="28"/>
          <w:szCs w:val="28"/>
          <w:u w:val="thick"/>
        </w:rPr>
        <w:t>B.</w:t>
      </w:r>
      <w:r w:rsidR="00A47735" w:rsidRPr="00E432FD">
        <w:rPr>
          <w:b/>
          <w:sz w:val="28"/>
          <w:szCs w:val="28"/>
          <w:u w:val="thick"/>
        </w:rPr>
        <w:t xml:space="preserve"> </w:t>
      </w:r>
      <w:r w:rsidRPr="00E432FD">
        <w:rPr>
          <w:b/>
          <w:sz w:val="28"/>
          <w:szCs w:val="28"/>
          <w:u w:val="thick"/>
        </w:rPr>
        <w:t>Copy and punctuate these questions correctly</w:t>
      </w:r>
      <w:r>
        <w:rPr>
          <w:b/>
          <w:sz w:val="28"/>
          <w:szCs w:val="28"/>
        </w:rPr>
        <w:t xml:space="preserve">. </w:t>
      </w:r>
    </w:p>
    <w:p w14:paraId="402D140C" w14:textId="77777777" w:rsidR="00C817D1" w:rsidRPr="00A47735" w:rsidRDefault="00444663" w:rsidP="00A47735">
      <w:pPr>
        <w:rPr>
          <w:b/>
          <w:sz w:val="28"/>
          <w:szCs w:val="28"/>
        </w:rPr>
      </w:pPr>
      <w:r w:rsidRPr="00A47735">
        <w:rPr>
          <w:b/>
          <w:sz w:val="28"/>
          <w:szCs w:val="28"/>
        </w:rPr>
        <w:t xml:space="preserve">1.what was the main interest in Sim's life. </w:t>
      </w:r>
    </w:p>
    <w:p w14:paraId="1C66F344" w14:textId="77777777" w:rsidR="00C817D1" w:rsidRDefault="00A47735" w:rsidP="00A47735">
      <w:pPr>
        <w:rPr>
          <w:sz w:val="28"/>
          <w:szCs w:val="28"/>
        </w:rPr>
      </w:pPr>
      <w:r w:rsidRPr="00A47735">
        <w:rPr>
          <w:sz w:val="28"/>
          <w:szCs w:val="28"/>
          <w:highlight w:val="green"/>
        </w:rPr>
        <w:t>A.</w:t>
      </w:r>
      <w:r>
        <w:rPr>
          <w:sz w:val="28"/>
          <w:szCs w:val="28"/>
        </w:rPr>
        <w:t xml:space="preserve"> </w:t>
      </w:r>
      <w:r w:rsidR="00444663">
        <w:rPr>
          <w:sz w:val="28"/>
          <w:szCs w:val="28"/>
        </w:rPr>
        <w:t xml:space="preserve">What was the main interest in Sim's life? </w:t>
      </w:r>
    </w:p>
    <w:p w14:paraId="348F488D" w14:textId="77777777" w:rsidR="00C817D1" w:rsidRPr="00A47735" w:rsidRDefault="00444663" w:rsidP="00A47735">
      <w:pPr>
        <w:rPr>
          <w:b/>
          <w:bCs/>
          <w:sz w:val="28"/>
          <w:szCs w:val="28"/>
        </w:rPr>
      </w:pPr>
      <w:r w:rsidRPr="00A47735">
        <w:rPr>
          <w:b/>
          <w:bCs/>
          <w:sz w:val="28"/>
          <w:szCs w:val="28"/>
        </w:rPr>
        <w:t xml:space="preserve">2.did his mum play football with him. </w:t>
      </w:r>
    </w:p>
    <w:p w14:paraId="77DF22AF" w14:textId="77777777" w:rsidR="00C817D1" w:rsidRDefault="00A47735" w:rsidP="00A47735">
      <w:pPr>
        <w:rPr>
          <w:sz w:val="28"/>
          <w:szCs w:val="28"/>
        </w:rPr>
      </w:pPr>
      <w:r w:rsidRPr="00A47735">
        <w:rPr>
          <w:sz w:val="28"/>
          <w:szCs w:val="28"/>
          <w:highlight w:val="green"/>
        </w:rPr>
        <w:t>A.</w:t>
      </w:r>
      <w:r>
        <w:rPr>
          <w:sz w:val="28"/>
          <w:szCs w:val="28"/>
        </w:rPr>
        <w:t xml:space="preserve"> </w:t>
      </w:r>
      <w:r w:rsidR="00444663">
        <w:rPr>
          <w:sz w:val="28"/>
          <w:szCs w:val="28"/>
        </w:rPr>
        <w:t xml:space="preserve">Did his mum play football with him? </w:t>
      </w:r>
    </w:p>
    <w:p w14:paraId="46428F22" w14:textId="77777777" w:rsidR="00C817D1" w:rsidRPr="00A47735" w:rsidRDefault="00444663">
      <w:pPr>
        <w:rPr>
          <w:b/>
          <w:sz w:val="28"/>
          <w:szCs w:val="28"/>
        </w:rPr>
      </w:pPr>
      <w:r w:rsidRPr="00A47735">
        <w:rPr>
          <w:b/>
          <w:sz w:val="28"/>
          <w:szCs w:val="28"/>
        </w:rPr>
        <w:t xml:space="preserve">3.were Scuttle Street the top of the league. </w:t>
      </w:r>
    </w:p>
    <w:p w14:paraId="0279D310" w14:textId="77777777" w:rsidR="00C817D1" w:rsidRDefault="00A47735">
      <w:pPr>
        <w:rPr>
          <w:sz w:val="28"/>
          <w:szCs w:val="28"/>
        </w:rPr>
      </w:pPr>
      <w:r w:rsidRPr="00A47735">
        <w:rPr>
          <w:sz w:val="28"/>
          <w:szCs w:val="28"/>
          <w:highlight w:val="green"/>
        </w:rPr>
        <w:t>A</w:t>
      </w:r>
      <w:r>
        <w:rPr>
          <w:sz w:val="28"/>
          <w:szCs w:val="28"/>
        </w:rPr>
        <w:t xml:space="preserve">. </w:t>
      </w:r>
      <w:r w:rsidR="00444663">
        <w:rPr>
          <w:sz w:val="28"/>
          <w:szCs w:val="28"/>
        </w:rPr>
        <w:t xml:space="preserve">Were Scuttle Street the top of the league? </w:t>
      </w:r>
    </w:p>
    <w:p w14:paraId="16A2B9C6" w14:textId="1E5C3CE4" w:rsidR="00C817D1" w:rsidRPr="00A47735" w:rsidRDefault="00444663">
      <w:pPr>
        <w:rPr>
          <w:b/>
          <w:sz w:val="32"/>
          <w:szCs w:val="32"/>
          <w:highlight w:val="cyan"/>
        </w:rPr>
      </w:pPr>
      <w:r w:rsidRPr="00A47735">
        <w:rPr>
          <w:b/>
          <w:sz w:val="32"/>
          <w:szCs w:val="32"/>
          <w:highlight w:val="cyan"/>
        </w:rPr>
        <w:t>SENTENCE</w:t>
      </w:r>
      <w:r w:rsidR="00E432FD">
        <w:rPr>
          <w:b/>
          <w:sz w:val="32"/>
          <w:szCs w:val="32"/>
          <w:highlight w:val="cyan"/>
        </w:rPr>
        <w:t>S</w:t>
      </w:r>
      <w:r w:rsidRPr="00A47735">
        <w:rPr>
          <w:b/>
          <w:sz w:val="32"/>
          <w:szCs w:val="32"/>
          <w:highlight w:val="cyan"/>
        </w:rPr>
        <w:t xml:space="preserve"> which are exclamation show</w:t>
      </w:r>
      <w:r w:rsidR="00A47735">
        <w:rPr>
          <w:b/>
          <w:sz w:val="32"/>
          <w:szCs w:val="32"/>
          <w:highlight w:val="cyan"/>
        </w:rPr>
        <w:t xml:space="preserve">s </w:t>
      </w:r>
      <w:r w:rsidRPr="00A47735">
        <w:rPr>
          <w:b/>
          <w:sz w:val="32"/>
          <w:szCs w:val="32"/>
          <w:highlight w:val="cyan"/>
        </w:rPr>
        <w:t xml:space="preserve"> </w:t>
      </w:r>
      <w:r w:rsidR="00A47735">
        <w:rPr>
          <w:b/>
          <w:sz w:val="32"/>
          <w:szCs w:val="32"/>
          <w:highlight w:val="cyan"/>
        </w:rPr>
        <w:t xml:space="preserve">when </w:t>
      </w:r>
      <w:r w:rsidRPr="00A47735">
        <w:rPr>
          <w:b/>
          <w:sz w:val="32"/>
          <w:szCs w:val="32"/>
          <w:highlight w:val="cyan"/>
        </w:rPr>
        <w:t xml:space="preserve">a character is shouting, surprised, frightened etc. </w:t>
      </w:r>
    </w:p>
    <w:p w14:paraId="7BBD93CE" w14:textId="3E7D3E0F" w:rsidR="00C817D1" w:rsidRPr="00A47735" w:rsidRDefault="00444663">
      <w:pPr>
        <w:rPr>
          <w:b/>
          <w:sz w:val="32"/>
          <w:szCs w:val="32"/>
          <w:highlight w:val="cyan"/>
        </w:rPr>
      </w:pPr>
      <w:r w:rsidRPr="00A47735">
        <w:rPr>
          <w:b/>
          <w:sz w:val="32"/>
          <w:szCs w:val="32"/>
          <w:highlight w:val="cyan"/>
        </w:rPr>
        <w:t xml:space="preserve">They end with </w:t>
      </w:r>
      <w:r w:rsidR="00E432FD">
        <w:rPr>
          <w:b/>
          <w:sz w:val="32"/>
          <w:szCs w:val="32"/>
          <w:highlight w:val="cyan"/>
        </w:rPr>
        <w:t xml:space="preserve"> an </w:t>
      </w:r>
      <w:r w:rsidRPr="00A47735">
        <w:rPr>
          <w:b/>
          <w:sz w:val="32"/>
          <w:szCs w:val="32"/>
          <w:highlight w:val="cyan"/>
        </w:rPr>
        <w:t>exclamation mark</w:t>
      </w:r>
      <w:r w:rsidR="00A47735">
        <w:rPr>
          <w:b/>
          <w:sz w:val="32"/>
          <w:szCs w:val="32"/>
          <w:highlight w:val="cyan"/>
        </w:rPr>
        <w:t>(!)</w:t>
      </w:r>
      <w:r w:rsidRPr="00A47735">
        <w:rPr>
          <w:b/>
          <w:sz w:val="32"/>
          <w:szCs w:val="32"/>
          <w:highlight w:val="cyan"/>
        </w:rPr>
        <w:t xml:space="preserve">. </w:t>
      </w:r>
    </w:p>
    <w:p w14:paraId="32DC437E" w14:textId="77777777" w:rsidR="00C817D1" w:rsidRPr="00A47735" w:rsidRDefault="00A47735">
      <w:pPr>
        <w:rPr>
          <w:b/>
          <w:sz w:val="32"/>
          <w:szCs w:val="32"/>
        </w:rPr>
      </w:pPr>
      <w:r>
        <w:rPr>
          <w:b/>
          <w:sz w:val="32"/>
          <w:szCs w:val="32"/>
          <w:highlight w:val="cyan"/>
        </w:rPr>
        <w:lastRenderedPageBreak/>
        <w:t>E.g. I 'll bust your shins i</w:t>
      </w:r>
      <w:r w:rsidRPr="00A47735">
        <w:rPr>
          <w:b/>
          <w:sz w:val="32"/>
          <w:szCs w:val="32"/>
          <w:highlight w:val="cyan"/>
        </w:rPr>
        <w:t>n!</w:t>
      </w:r>
      <w:r w:rsidR="00444663" w:rsidRPr="00A47735">
        <w:rPr>
          <w:b/>
          <w:sz w:val="32"/>
          <w:szCs w:val="32"/>
        </w:rPr>
        <w:t xml:space="preserve"> </w:t>
      </w:r>
    </w:p>
    <w:p w14:paraId="471603C7" w14:textId="3FB931DA" w:rsidR="00C817D1" w:rsidRPr="00A47735" w:rsidRDefault="00E432FD">
      <w:pPr>
        <w:rPr>
          <w:b/>
          <w:sz w:val="32"/>
          <w:szCs w:val="32"/>
        </w:rPr>
      </w:pPr>
      <w:r w:rsidRPr="00E432FD">
        <w:rPr>
          <w:b/>
          <w:sz w:val="32"/>
          <w:szCs w:val="32"/>
          <w:u w:val="thick"/>
        </w:rPr>
        <w:t xml:space="preserve">C. </w:t>
      </w:r>
      <w:r w:rsidR="00444663" w:rsidRPr="00E432FD">
        <w:rPr>
          <w:b/>
          <w:sz w:val="32"/>
          <w:szCs w:val="32"/>
          <w:u w:val="thick"/>
        </w:rPr>
        <w:t>Copy and punctuate these</w:t>
      </w:r>
      <w:r w:rsidR="00A47735" w:rsidRPr="00E432FD">
        <w:rPr>
          <w:b/>
          <w:sz w:val="32"/>
          <w:szCs w:val="32"/>
          <w:u w:val="thick"/>
        </w:rPr>
        <w:t xml:space="preserve"> </w:t>
      </w:r>
      <w:r w:rsidR="00444663" w:rsidRPr="00E432FD">
        <w:rPr>
          <w:b/>
          <w:sz w:val="32"/>
          <w:szCs w:val="32"/>
          <w:u w:val="thick"/>
        </w:rPr>
        <w:t xml:space="preserve"> exclamation</w:t>
      </w:r>
      <w:r w:rsidRPr="00E432FD">
        <w:rPr>
          <w:b/>
          <w:sz w:val="32"/>
          <w:szCs w:val="32"/>
          <w:u w:val="thick"/>
        </w:rPr>
        <w:t>s</w:t>
      </w:r>
      <w:r w:rsidR="00444663" w:rsidRPr="00E432FD">
        <w:rPr>
          <w:b/>
          <w:sz w:val="32"/>
          <w:szCs w:val="32"/>
          <w:u w:val="thick"/>
        </w:rPr>
        <w:t xml:space="preserve"> correctly</w:t>
      </w:r>
      <w:r w:rsidR="00444663" w:rsidRPr="00A47735">
        <w:rPr>
          <w:b/>
          <w:sz w:val="32"/>
          <w:szCs w:val="32"/>
        </w:rPr>
        <w:t xml:space="preserve">. </w:t>
      </w:r>
    </w:p>
    <w:p w14:paraId="329BBC51" w14:textId="77777777" w:rsidR="00C817D1" w:rsidRDefault="00444663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1.sim's school work was dreadful. </w:t>
      </w:r>
    </w:p>
    <w:p w14:paraId="1B942CCB" w14:textId="77777777" w:rsidR="00C817D1" w:rsidRDefault="00A43F35" w:rsidP="00A43F35">
      <w:pPr>
        <w:rPr>
          <w:bCs/>
          <w:sz w:val="28"/>
          <w:szCs w:val="28"/>
        </w:rPr>
      </w:pPr>
      <w:r w:rsidRPr="00A43F35">
        <w:rPr>
          <w:bCs/>
          <w:sz w:val="28"/>
          <w:szCs w:val="28"/>
          <w:highlight w:val="green"/>
        </w:rPr>
        <w:t>A.</w:t>
      </w:r>
      <w:r w:rsidRPr="00A43F35">
        <w:rPr>
          <w:bCs/>
          <w:sz w:val="28"/>
          <w:szCs w:val="28"/>
        </w:rPr>
        <w:t xml:space="preserve"> Sim's  school work was dreadful!</w:t>
      </w:r>
      <w:r w:rsidR="00444663" w:rsidRPr="00A43F35">
        <w:rPr>
          <w:bCs/>
          <w:sz w:val="28"/>
          <w:szCs w:val="28"/>
        </w:rPr>
        <w:t xml:space="preserve"> </w:t>
      </w:r>
    </w:p>
    <w:p w14:paraId="449018D0" w14:textId="77777777" w:rsidR="00A43F35" w:rsidRPr="00A43F35" w:rsidRDefault="00A43F35" w:rsidP="00A43F35">
      <w:pPr>
        <w:rPr>
          <w:b/>
          <w:sz w:val="28"/>
          <w:szCs w:val="28"/>
        </w:rPr>
      </w:pPr>
      <w:r w:rsidRPr="00A43F35">
        <w:rPr>
          <w:b/>
          <w:sz w:val="28"/>
          <w:szCs w:val="28"/>
        </w:rPr>
        <w:t xml:space="preserve">2. </w:t>
      </w:r>
      <w:r w:rsidR="0014469F">
        <w:rPr>
          <w:b/>
          <w:sz w:val="28"/>
          <w:szCs w:val="28"/>
        </w:rPr>
        <w:t>goal.</w:t>
      </w:r>
      <w:r>
        <w:rPr>
          <w:b/>
          <w:sz w:val="28"/>
          <w:szCs w:val="28"/>
        </w:rPr>
        <w:t xml:space="preserve"> </w:t>
      </w:r>
    </w:p>
    <w:p w14:paraId="6714BCE0" w14:textId="77777777" w:rsidR="00C817D1" w:rsidRPr="00A43F35" w:rsidRDefault="00A43F35">
      <w:pPr>
        <w:rPr>
          <w:bCs/>
          <w:sz w:val="28"/>
          <w:szCs w:val="28"/>
        </w:rPr>
      </w:pPr>
      <w:r w:rsidRPr="00A43F35">
        <w:rPr>
          <w:bCs/>
          <w:sz w:val="28"/>
          <w:szCs w:val="28"/>
          <w:highlight w:val="green"/>
        </w:rPr>
        <w:t>A.</w:t>
      </w:r>
      <w:r>
        <w:rPr>
          <w:bCs/>
          <w:sz w:val="28"/>
          <w:szCs w:val="28"/>
        </w:rPr>
        <w:t xml:space="preserve"> </w:t>
      </w:r>
      <w:r w:rsidR="0014469F">
        <w:rPr>
          <w:bCs/>
          <w:sz w:val="28"/>
          <w:szCs w:val="28"/>
        </w:rPr>
        <w:t>Goal</w:t>
      </w:r>
      <w:r w:rsidR="00444663" w:rsidRPr="00A43F35">
        <w:rPr>
          <w:bCs/>
          <w:sz w:val="28"/>
          <w:szCs w:val="28"/>
        </w:rPr>
        <w:t xml:space="preserve">! </w:t>
      </w:r>
    </w:p>
    <w:p w14:paraId="219ECAFF" w14:textId="77777777" w:rsidR="00C817D1" w:rsidRPr="00A43F35" w:rsidRDefault="00444663">
      <w:pPr>
        <w:rPr>
          <w:b/>
          <w:sz w:val="28"/>
          <w:szCs w:val="28"/>
        </w:rPr>
      </w:pPr>
      <w:r w:rsidRPr="00A43F35">
        <w:rPr>
          <w:b/>
          <w:sz w:val="28"/>
          <w:szCs w:val="28"/>
        </w:rPr>
        <w:t>3</w:t>
      </w:r>
      <w:r w:rsidR="00A43F35" w:rsidRPr="00A43F35">
        <w:rPr>
          <w:b/>
          <w:sz w:val="28"/>
          <w:szCs w:val="28"/>
        </w:rPr>
        <w:t>.</w:t>
      </w:r>
      <w:r w:rsidRPr="00A43F35">
        <w:rPr>
          <w:b/>
          <w:sz w:val="28"/>
          <w:szCs w:val="28"/>
        </w:rPr>
        <w:t xml:space="preserve"> if </w:t>
      </w:r>
      <w:proofErr w:type="spellStart"/>
      <w:r w:rsidRPr="00A43F35">
        <w:rPr>
          <w:b/>
          <w:sz w:val="28"/>
          <w:szCs w:val="28"/>
        </w:rPr>
        <w:t>i</w:t>
      </w:r>
      <w:proofErr w:type="spellEnd"/>
      <w:r w:rsidRPr="00A43F35">
        <w:rPr>
          <w:b/>
          <w:sz w:val="28"/>
          <w:szCs w:val="28"/>
        </w:rPr>
        <w:t xml:space="preserve"> don't play, l won't get a medal. </w:t>
      </w:r>
    </w:p>
    <w:p w14:paraId="63DE6882" w14:textId="77777777" w:rsidR="00C817D1" w:rsidRDefault="00A43F35">
      <w:pPr>
        <w:rPr>
          <w:sz w:val="28"/>
          <w:szCs w:val="28"/>
        </w:rPr>
      </w:pPr>
      <w:r w:rsidRPr="00A43F35">
        <w:rPr>
          <w:sz w:val="28"/>
          <w:szCs w:val="28"/>
          <w:highlight w:val="green"/>
        </w:rPr>
        <w:t>A.</w:t>
      </w:r>
      <w:r>
        <w:rPr>
          <w:sz w:val="28"/>
          <w:szCs w:val="28"/>
        </w:rPr>
        <w:t xml:space="preserve"> </w:t>
      </w:r>
      <w:r w:rsidR="0014469F">
        <w:rPr>
          <w:sz w:val="28"/>
          <w:szCs w:val="28"/>
        </w:rPr>
        <w:t xml:space="preserve">If  I don't play , I </w:t>
      </w:r>
      <w:r w:rsidR="00444663">
        <w:rPr>
          <w:sz w:val="28"/>
          <w:szCs w:val="28"/>
        </w:rPr>
        <w:t xml:space="preserve">won't get a medal! </w:t>
      </w:r>
    </w:p>
    <w:p w14:paraId="665C3531" w14:textId="77777777" w:rsidR="00A43F35" w:rsidRDefault="00A43F35">
      <w:pPr>
        <w:rPr>
          <w:sz w:val="28"/>
          <w:szCs w:val="28"/>
        </w:rPr>
      </w:pPr>
    </w:p>
    <w:p w14:paraId="7A717D34" w14:textId="77777777" w:rsidR="00A43F35" w:rsidRPr="00E432FD" w:rsidRDefault="00A43F35">
      <w:pPr>
        <w:rPr>
          <w:b/>
          <w:bCs/>
          <w:sz w:val="36"/>
          <w:szCs w:val="36"/>
          <w:u w:val="thick"/>
        </w:rPr>
      </w:pPr>
      <w:r w:rsidRPr="00E432FD">
        <w:rPr>
          <w:b/>
          <w:bCs/>
          <w:sz w:val="36"/>
          <w:szCs w:val="36"/>
          <w:u w:val="thick"/>
        </w:rPr>
        <w:t>Homework</w:t>
      </w:r>
      <w:r w:rsidR="0014469F" w:rsidRPr="00E432FD">
        <w:rPr>
          <w:b/>
          <w:bCs/>
          <w:sz w:val="36"/>
          <w:szCs w:val="36"/>
          <w:u w:val="thick"/>
        </w:rPr>
        <w:t xml:space="preserve"> </w:t>
      </w:r>
      <w:r w:rsidRPr="00E432FD">
        <w:rPr>
          <w:b/>
          <w:bCs/>
          <w:sz w:val="36"/>
          <w:szCs w:val="36"/>
          <w:u w:val="thick"/>
        </w:rPr>
        <w:t>:-</w:t>
      </w:r>
    </w:p>
    <w:p w14:paraId="6EDD1D03" w14:textId="77777777" w:rsidR="005D00F2" w:rsidRPr="0014469F" w:rsidRDefault="005D00F2">
      <w:pPr>
        <w:rPr>
          <w:b/>
          <w:bCs/>
          <w:sz w:val="36"/>
          <w:szCs w:val="36"/>
          <w:highlight w:val="lightGray"/>
        </w:rPr>
      </w:pPr>
      <w:r w:rsidRPr="0014469F">
        <w:rPr>
          <w:b/>
          <w:bCs/>
          <w:sz w:val="36"/>
          <w:szCs w:val="36"/>
          <w:highlight w:val="lightGray"/>
        </w:rPr>
        <w:t>Writing Assignment</w:t>
      </w:r>
      <w:r w:rsidR="0014469F">
        <w:rPr>
          <w:b/>
          <w:bCs/>
          <w:sz w:val="36"/>
          <w:szCs w:val="36"/>
          <w:highlight w:val="lightGray"/>
        </w:rPr>
        <w:t xml:space="preserve"> </w:t>
      </w:r>
      <w:r w:rsidRPr="0014469F">
        <w:rPr>
          <w:b/>
          <w:bCs/>
          <w:sz w:val="36"/>
          <w:szCs w:val="36"/>
          <w:highlight w:val="lightGray"/>
        </w:rPr>
        <w:t>:-</w:t>
      </w:r>
    </w:p>
    <w:p w14:paraId="33AEF64D" w14:textId="77777777" w:rsidR="005D00F2" w:rsidRPr="00E432FD" w:rsidRDefault="005D00F2">
      <w:pPr>
        <w:rPr>
          <w:b/>
          <w:bCs/>
          <w:sz w:val="32"/>
          <w:szCs w:val="32"/>
        </w:rPr>
      </w:pPr>
      <w:r w:rsidRPr="00E432FD">
        <w:rPr>
          <w:b/>
          <w:bCs/>
          <w:sz w:val="32"/>
          <w:szCs w:val="32"/>
          <w:highlight w:val="yellow"/>
        </w:rPr>
        <w:t>Write the first two paragraphs of a story where</w:t>
      </w:r>
      <w:r w:rsidR="0014469F" w:rsidRPr="00E432FD">
        <w:rPr>
          <w:b/>
          <w:bCs/>
          <w:sz w:val="32"/>
          <w:szCs w:val="32"/>
        </w:rPr>
        <w:t>,</w:t>
      </w:r>
      <w:r w:rsidRPr="00E432FD">
        <w:rPr>
          <w:b/>
          <w:bCs/>
          <w:sz w:val="32"/>
          <w:szCs w:val="32"/>
        </w:rPr>
        <w:t xml:space="preserve"> </w:t>
      </w:r>
    </w:p>
    <w:p w14:paraId="5A2BA556" w14:textId="77777777" w:rsidR="005D00F2" w:rsidRPr="00E432FD" w:rsidRDefault="0014469F">
      <w:pPr>
        <w:rPr>
          <w:b/>
          <w:bCs/>
          <w:sz w:val="32"/>
          <w:szCs w:val="32"/>
        </w:rPr>
      </w:pPr>
      <w:r w:rsidRPr="00E432FD">
        <w:rPr>
          <w:b/>
          <w:bCs/>
          <w:sz w:val="32"/>
          <w:szCs w:val="32"/>
          <w:highlight w:val="yellow"/>
        </w:rPr>
        <w:t>T</w:t>
      </w:r>
      <w:r w:rsidR="005D00F2" w:rsidRPr="00E432FD">
        <w:rPr>
          <w:b/>
          <w:bCs/>
          <w:sz w:val="32"/>
          <w:szCs w:val="32"/>
          <w:highlight w:val="yellow"/>
        </w:rPr>
        <w:t>he first paragraph</w:t>
      </w:r>
    </w:p>
    <w:p w14:paraId="5772CB61" w14:textId="77777777" w:rsidR="0014469F" w:rsidRPr="00E432FD" w:rsidRDefault="0014469F" w:rsidP="0014469F">
      <w:pPr>
        <w:pStyle w:val="ListParagraph"/>
        <w:numPr>
          <w:ilvl w:val="0"/>
          <w:numId w:val="7"/>
        </w:numPr>
        <w:rPr>
          <w:b/>
          <w:bCs/>
          <w:sz w:val="32"/>
          <w:szCs w:val="32"/>
        </w:rPr>
      </w:pPr>
      <w:r w:rsidRPr="00E432FD">
        <w:rPr>
          <w:b/>
          <w:bCs/>
          <w:sz w:val="32"/>
          <w:szCs w:val="32"/>
        </w:rPr>
        <w:t>i</w:t>
      </w:r>
      <w:r w:rsidR="005D00F2" w:rsidRPr="00E432FD">
        <w:rPr>
          <w:b/>
          <w:bCs/>
          <w:sz w:val="32"/>
          <w:szCs w:val="32"/>
        </w:rPr>
        <w:t xml:space="preserve">ntroduces a character          </w:t>
      </w:r>
    </w:p>
    <w:p w14:paraId="69F11ABB" w14:textId="77777777" w:rsidR="005D00F2" w:rsidRPr="00E432FD" w:rsidRDefault="005D00F2" w:rsidP="0014469F">
      <w:pPr>
        <w:pStyle w:val="ListParagraph"/>
        <w:numPr>
          <w:ilvl w:val="0"/>
          <w:numId w:val="7"/>
        </w:numPr>
        <w:rPr>
          <w:b/>
          <w:bCs/>
          <w:sz w:val="32"/>
          <w:szCs w:val="32"/>
        </w:rPr>
      </w:pPr>
      <w:r w:rsidRPr="00E432FD">
        <w:rPr>
          <w:b/>
          <w:bCs/>
          <w:sz w:val="32"/>
          <w:szCs w:val="32"/>
        </w:rPr>
        <w:t>gives the reader a description of the chara</w:t>
      </w:r>
      <w:r w:rsidR="0014469F" w:rsidRPr="00E432FD">
        <w:rPr>
          <w:b/>
          <w:bCs/>
          <w:sz w:val="32"/>
          <w:szCs w:val="32"/>
        </w:rPr>
        <w:t>c</w:t>
      </w:r>
      <w:r w:rsidRPr="00E432FD">
        <w:rPr>
          <w:b/>
          <w:bCs/>
          <w:sz w:val="32"/>
          <w:szCs w:val="32"/>
        </w:rPr>
        <w:t xml:space="preserve">ter </w:t>
      </w:r>
    </w:p>
    <w:p w14:paraId="619B779C" w14:textId="77777777" w:rsidR="005D00F2" w:rsidRPr="00E432FD" w:rsidRDefault="0014469F">
      <w:pPr>
        <w:rPr>
          <w:b/>
          <w:bCs/>
          <w:sz w:val="32"/>
          <w:szCs w:val="32"/>
        </w:rPr>
      </w:pPr>
      <w:r w:rsidRPr="00E432FD">
        <w:rPr>
          <w:b/>
          <w:bCs/>
          <w:sz w:val="32"/>
          <w:szCs w:val="32"/>
          <w:highlight w:val="yellow"/>
        </w:rPr>
        <w:t>T</w:t>
      </w:r>
      <w:r w:rsidR="005D00F2" w:rsidRPr="00E432FD">
        <w:rPr>
          <w:b/>
          <w:bCs/>
          <w:sz w:val="32"/>
          <w:szCs w:val="32"/>
          <w:highlight w:val="yellow"/>
        </w:rPr>
        <w:t>he second paragraph</w:t>
      </w:r>
      <w:r w:rsidRPr="00E432FD">
        <w:rPr>
          <w:b/>
          <w:bCs/>
          <w:sz w:val="32"/>
          <w:szCs w:val="32"/>
          <w:highlight w:val="yellow"/>
        </w:rPr>
        <w:t xml:space="preserve"> tell us</w:t>
      </w:r>
    </w:p>
    <w:p w14:paraId="2448894B" w14:textId="77777777" w:rsidR="0014469F" w:rsidRPr="00E432FD" w:rsidRDefault="0014469F" w:rsidP="00A643AF">
      <w:pPr>
        <w:pStyle w:val="ListParagraph"/>
        <w:numPr>
          <w:ilvl w:val="0"/>
          <w:numId w:val="8"/>
        </w:numPr>
        <w:rPr>
          <w:b/>
          <w:bCs/>
          <w:sz w:val="32"/>
          <w:szCs w:val="32"/>
        </w:rPr>
      </w:pPr>
      <w:r w:rsidRPr="00E432FD">
        <w:rPr>
          <w:b/>
          <w:bCs/>
          <w:sz w:val="32"/>
          <w:szCs w:val="32"/>
        </w:rPr>
        <w:t>what the character’</w:t>
      </w:r>
      <w:r w:rsidR="00A643AF" w:rsidRPr="00E432FD">
        <w:rPr>
          <w:b/>
          <w:bCs/>
          <w:sz w:val="32"/>
          <w:szCs w:val="32"/>
        </w:rPr>
        <w:t xml:space="preserve">s only interest </w:t>
      </w:r>
      <w:r w:rsidRPr="00E432FD">
        <w:rPr>
          <w:b/>
          <w:bCs/>
          <w:sz w:val="32"/>
          <w:szCs w:val="32"/>
        </w:rPr>
        <w:t>in life is</w:t>
      </w:r>
    </w:p>
    <w:p w14:paraId="0DC7D21F" w14:textId="77777777" w:rsidR="0014469F" w:rsidRPr="00E432FD" w:rsidRDefault="0014469F" w:rsidP="00A643AF">
      <w:pPr>
        <w:pStyle w:val="ListParagraph"/>
        <w:numPr>
          <w:ilvl w:val="0"/>
          <w:numId w:val="8"/>
        </w:numPr>
        <w:rPr>
          <w:b/>
          <w:bCs/>
          <w:sz w:val="32"/>
          <w:szCs w:val="32"/>
        </w:rPr>
      </w:pPr>
      <w:r w:rsidRPr="00E432FD">
        <w:rPr>
          <w:b/>
          <w:bCs/>
          <w:sz w:val="32"/>
          <w:szCs w:val="32"/>
        </w:rPr>
        <w:t>how he /she became so interested in it</w:t>
      </w:r>
    </w:p>
    <w:p w14:paraId="45D4BADD" w14:textId="77777777" w:rsidR="0014469F" w:rsidRPr="00E432FD" w:rsidRDefault="00A643AF">
      <w:pPr>
        <w:rPr>
          <w:b/>
          <w:bCs/>
          <w:sz w:val="32"/>
          <w:szCs w:val="32"/>
        </w:rPr>
      </w:pPr>
      <w:r w:rsidRPr="00E432FD">
        <w:rPr>
          <w:b/>
          <w:bCs/>
          <w:sz w:val="32"/>
          <w:szCs w:val="32"/>
          <w:highlight w:val="yellow"/>
        </w:rPr>
        <w:t>I</w:t>
      </w:r>
      <w:r w:rsidR="0014469F" w:rsidRPr="00E432FD">
        <w:rPr>
          <w:b/>
          <w:bCs/>
          <w:sz w:val="32"/>
          <w:szCs w:val="32"/>
          <w:highlight w:val="yellow"/>
        </w:rPr>
        <w:t>t can be as unusual as you like.</w:t>
      </w:r>
      <w:r w:rsidRPr="00E432FD">
        <w:rPr>
          <w:b/>
          <w:bCs/>
          <w:sz w:val="32"/>
          <w:szCs w:val="32"/>
          <w:highlight w:val="yellow"/>
        </w:rPr>
        <w:t xml:space="preserve"> Does your character want to </w:t>
      </w:r>
      <w:proofErr w:type="gramStart"/>
      <w:r w:rsidRPr="00E432FD">
        <w:rPr>
          <w:b/>
          <w:bCs/>
          <w:sz w:val="32"/>
          <w:szCs w:val="32"/>
          <w:highlight w:val="yellow"/>
        </w:rPr>
        <w:t>be</w:t>
      </w:r>
      <w:r w:rsidRPr="00E432FD">
        <w:rPr>
          <w:b/>
          <w:bCs/>
          <w:sz w:val="32"/>
          <w:szCs w:val="32"/>
        </w:rPr>
        <w:t>.</w:t>
      </w:r>
      <w:proofErr w:type="gramEnd"/>
    </w:p>
    <w:p w14:paraId="0D1194B1" w14:textId="77777777" w:rsidR="00A643AF" w:rsidRPr="00E432FD" w:rsidRDefault="0014469F" w:rsidP="00A643AF">
      <w:pPr>
        <w:pStyle w:val="ListParagraph"/>
        <w:numPr>
          <w:ilvl w:val="0"/>
          <w:numId w:val="9"/>
        </w:numPr>
        <w:rPr>
          <w:b/>
          <w:bCs/>
          <w:sz w:val="32"/>
          <w:szCs w:val="32"/>
        </w:rPr>
      </w:pPr>
      <w:r w:rsidRPr="00E432FD">
        <w:rPr>
          <w:b/>
          <w:bCs/>
          <w:sz w:val="32"/>
          <w:szCs w:val="32"/>
        </w:rPr>
        <w:t xml:space="preserve">an astronaut?    </w:t>
      </w:r>
    </w:p>
    <w:p w14:paraId="76820D0F" w14:textId="77777777" w:rsidR="00A643AF" w:rsidRPr="00E432FD" w:rsidRDefault="0014469F" w:rsidP="00A643AF">
      <w:pPr>
        <w:pStyle w:val="ListParagraph"/>
        <w:numPr>
          <w:ilvl w:val="0"/>
          <w:numId w:val="9"/>
        </w:numPr>
        <w:rPr>
          <w:b/>
          <w:bCs/>
          <w:sz w:val="32"/>
          <w:szCs w:val="32"/>
        </w:rPr>
      </w:pPr>
      <w:r w:rsidRPr="00E432FD">
        <w:rPr>
          <w:b/>
          <w:bCs/>
          <w:sz w:val="32"/>
          <w:szCs w:val="32"/>
        </w:rPr>
        <w:t xml:space="preserve"> A magician?  </w:t>
      </w:r>
    </w:p>
    <w:p w14:paraId="763BF294" w14:textId="77777777" w:rsidR="0014469F" w:rsidRPr="00E432FD" w:rsidRDefault="0014469F" w:rsidP="00A643AF">
      <w:pPr>
        <w:pStyle w:val="ListParagraph"/>
        <w:numPr>
          <w:ilvl w:val="0"/>
          <w:numId w:val="9"/>
        </w:numPr>
        <w:rPr>
          <w:b/>
          <w:bCs/>
          <w:sz w:val="32"/>
          <w:szCs w:val="32"/>
        </w:rPr>
      </w:pPr>
      <w:r w:rsidRPr="00E432FD">
        <w:rPr>
          <w:b/>
          <w:bCs/>
          <w:sz w:val="32"/>
          <w:szCs w:val="32"/>
        </w:rPr>
        <w:t>A deep sea diver?</w:t>
      </w:r>
    </w:p>
    <w:p w14:paraId="74D61AF6" w14:textId="77777777" w:rsidR="0014469F" w:rsidRPr="00E432FD" w:rsidRDefault="0014469F">
      <w:pPr>
        <w:rPr>
          <w:b/>
          <w:bCs/>
          <w:sz w:val="32"/>
          <w:szCs w:val="32"/>
        </w:rPr>
      </w:pPr>
      <w:r w:rsidRPr="00E432FD">
        <w:rPr>
          <w:b/>
          <w:bCs/>
          <w:sz w:val="32"/>
          <w:szCs w:val="32"/>
          <w:highlight w:val="yellow"/>
        </w:rPr>
        <w:t>You don’t have to choose one of these. You can think of your own idea.</w:t>
      </w:r>
    </w:p>
    <w:p w14:paraId="54D551AB" w14:textId="77777777" w:rsidR="005D00F2" w:rsidRPr="00E432FD" w:rsidRDefault="005D00F2">
      <w:pPr>
        <w:rPr>
          <w:b/>
          <w:bCs/>
          <w:sz w:val="32"/>
          <w:szCs w:val="32"/>
        </w:rPr>
      </w:pPr>
    </w:p>
    <w:p w14:paraId="6E839E82" w14:textId="77777777" w:rsidR="00B9680F" w:rsidRDefault="00E432FD">
      <w:pPr>
        <w:rPr>
          <w:b/>
          <w:sz w:val="32"/>
          <w:szCs w:val="32"/>
        </w:rPr>
      </w:pPr>
      <w:r>
        <w:rPr>
          <w:sz w:val="24"/>
          <w:szCs w:val="24"/>
        </w:rPr>
        <w:lastRenderedPageBreak/>
        <w:t xml:space="preserve"> </w:t>
      </w:r>
      <w:r w:rsidRPr="00E432FD">
        <w:rPr>
          <w:b/>
          <w:sz w:val="32"/>
          <w:szCs w:val="32"/>
        </w:rPr>
        <w:t xml:space="preserve">Subject: English </w:t>
      </w:r>
      <w:r w:rsidR="00A643AF" w:rsidRPr="00E432FD">
        <w:rPr>
          <w:b/>
          <w:sz w:val="32"/>
          <w:szCs w:val="32"/>
        </w:rPr>
        <w:t xml:space="preserve"> </w:t>
      </w:r>
      <w:r w:rsidR="00444663" w:rsidRPr="00E432FD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 xml:space="preserve">                         </w:t>
      </w:r>
      <w:r w:rsidR="00444663" w:rsidRPr="00E432FD">
        <w:rPr>
          <w:b/>
          <w:sz w:val="32"/>
          <w:szCs w:val="32"/>
        </w:rPr>
        <w:t xml:space="preserve"> </w:t>
      </w:r>
      <w:r w:rsidR="00A43F35" w:rsidRPr="00E432FD">
        <w:rPr>
          <w:b/>
          <w:sz w:val="32"/>
          <w:szCs w:val="32"/>
          <w:highlight w:val="lightGray"/>
        </w:rPr>
        <w:t>Worksheet</w:t>
      </w:r>
      <w:r w:rsidR="00A43F35" w:rsidRPr="00E432FD">
        <w:rPr>
          <w:b/>
          <w:sz w:val="32"/>
          <w:szCs w:val="32"/>
        </w:rPr>
        <w:t xml:space="preserve"> </w:t>
      </w:r>
      <w:r w:rsidR="00444663" w:rsidRPr="00E432FD">
        <w:rPr>
          <w:b/>
          <w:sz w:val="32"/>
          <w:szCs w:val="32"/>
        </w:rPr>
        <w:t xml:space="preserve">   </w:t>
      </w:r>
      <w:r>
        <w:rPr>
          <w:b/>
          <w:sz w:val="32"/>
          <w:szCs w:val="32"/>
        </w:rPr>
        <w:t xml:space="preserve">                    </w:t>
      </w:r>
      <w:r w:rsidRPr="00E432FD">
        <w:rPr>
          <w:b/>
          <w:sz w:val="32"/>
          <w:szCs w:val="32"/>
        </w:rPr>
        <w:t>Grade: 7</w:t>
      </w:r>
      <w:r w:rsidR="00444663" w:rsidRPr="00E432FD">
        <w:rPr>
          <w:b/>
          <w:sz w:val="32"/>
          <w:szCs w:val="32"/>
        </w:rPr>
        <w:t xml:space="preserve">  </w:t>
      </w:r>
    </w:p>
    <w:p w14:paraId="5C770905" w14:textId="098737F4" w:rsidR="00C817D1" w:rsidRPr="00E432FD" w:rsidRDefault="00B9680F" w:rsidP="00B9680F">
      <w:pPr>
        <w:jc w:val="center"/>
        <w:rPr>
          <w:b/>
          <w:sz w:val="32"/>
          <w:szCs w:val="32"/>
        </w:rPr>
      </w:pPr>
      <w:r>
        <w:rPr>
          <w:b/>
          <w:sz w:val="28"/>
          <w:szCs w:val="28"/>
          <w:u w:val="thick"/>
        </w:rPr>
        <w:t xml:space="preserve">Unit 2 : SIM </w:t>
      </w:r>
      <w:r w:rsidRPr="00E432FD">
        <w:rPr>
          <w:b/>
          <w:sz w:val="28"/>
          <w:szCs w:val="28"/>
          <w:u w:val="thick"/>
        </w:rPr>
        <w:t xml:space="preserve"> DALT HAS TWO LONG, LOOSE ARMS.</w:t>
      </w:r>
    </w:p>
    <w:bookmarkStart w:id="2" w:name="_Hlk41666512"/>
    <w:p w14:paraId="7C9C308F" w14:textId="77777777" w:rsidR="00745972" w:rsidRDefault="00745972" w:rsidP="00745972">
      <w:pPr>
        <w:spacing w:after="109"/>
        <w:ind w:left="-255" w:right="-245"/>
      </w:pPr>
      <w:r>
        <w:rPr>
          <w:noProof/>
        </w:rPr>
        <mc:AlternateContent>
          <mc:Choice Requires="wpg">
            <w:drawing>
              <wp:inline distT="0" distB="0" distL="0" distR="0" wp14:anchorId="369AB503" wp14:editId="681F114C">
                <wp:extent cx="6305550" cy="1400038"/>
                <wp:effectExtent l="0" t="0" r="0" b="0"/>
                <wp:docPr id="611" name="Group 6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5550" cy="1400038"/>
                          <a:chOff x="0" y="0"/>
                          <a:chExt cx="6305550" cy="1400038"/>
                        </a:xfrm>
                      </wpg:grpSpPr>
                      <wps:wsp>
                        <wps:cNvPr id="8" name="Rectangle 8"/>
                        <wps:cNvSpPr/>
                        <wps:spPr>
                          <a:xfrm>
                            <a:off x="161818" y="73845"/>
                            <a:ext cx="53367" cy="24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829263" w14:textId="77777777" w:rsidR="00745972" w:rsidRDefault="00745972" w:rsidP="00745972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161818" y="450242"/>
                            <a:ext cx="53367" cy="24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36A20E" w14:textId="77777777" w:rsidR="00745972" w:rsidRDefault="00745972" w:rsidP="00745972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161925" y="820291"/>
                            <a:ext cx="4191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F3AE80" w14:textId="77777777" w:rsidR="00745972" w:rsidRDefault="00745972" w:rsidP="0074597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161925" y="1016073"/>
                            <a:ext cx="41915" cy="1889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7A6647" w14:textId="77777777" w:rsidR="00745972" w:rsidRDefault="00745972" w:rsidP="00745972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209675" y="1219198"/>
                            <a:ext cx="6380423" cy="24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B27C58" w14:textId="77777777" w:rsidR="00745972" w:rsidRDefault="00745972" w:rsidP="00745972">
                              <w:r>
                                <w:rPr>
                                  <w:sz w:val="28"/>
                                </w:rPr>
                                <w:t xml:space="preserve">Complete each sentence with the correct punctuation mark. Then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61925" y="1201083"/>
                            <a:ext cx="1024469" cy="1381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Shape 49"/>
                        <wps:cNvSpPr/>
                        <wps:spPr>
                          <a:xfrm>
                            <a:off x="0" y="0"/>
                            <a:ext cx="6305550" cy="1095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5550" h="1095375">
                                <a:moveTo>
                                  <a:pt x="182563" y="0"/>
                                </a:moveTo>
                                <a:lnTo>
                                  <a:pt x="6122988" y="0"/>
                                </a:lnTo>
                                <a:cubicBezTo>
                                  <a:pt x="6223813" y="0"/>
                                  <a:pt x="6305550" y="81737"/>
                                  <a:pt x="6305550" y="182563"/>
                                </a:cubicBezTo>
                                <a:lnTo>
                                  <a:pt x="6305550" y="912800"/>
                                </a:lnTo>
                                <a:cubicBezTo>
                                  <a:pt x="6305550" y="1013638"/>
                                  <a:pt x="6223813" y="1095375"/>
                                  <a:pt x="6122988" y="1095375"/>
                                </a:cubicBezTo>
                                <a:lnTo>
                                  <a:pt x="182563" y="1095375"/>
                                </a:lnTo>
                                <a:cubicBezTo>
                                  <a:pt x="81737" y="1095375"/>
                                  <a:pt x="0" y="1013638"/>
                                  <a:pt x="0" y="912800"/>
                                </a:cubicBezTo>
                                <a:lnTo>
                                  <a:pt x="0" y="182563"/>
                                </a:lnTo>
                                <a:cubicBezTo>
                                  <a:pt x="0" y="81737"/>
                                  <a:pt x="81737" y="0"/>
                                  <a:pt x="182563" y="0"/>
                                </a:cubicBez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58674" y="104582"/>
                            <a:ext cx="6188964" cy="88696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" name="Rectangle 52"/>
                        <wps:cNvSpPr/>
                        <wps:spPr>
                          <a:xfrm>
                            <a:off x="149733" y="139443"/>
                            <a:ext cx="5577584" cy="24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5931E7" w14:textId="77777777" w:rsidR="00745972" w:rsidRDefault="00745972" w:rsidP="00745972">
                              <w:r>
                                <w:rPr>
                                  <w:sz w:val="28"/>
                                </w:rPr>
                                <w:t xml:space="preserve">There are four kinds of sentences in the English language.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4344543" y="139443"/>
                            <a:ext cx="53367" cy="24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DC6786" w14:textId="77777777" w:rsidR="00745972" w:rsidRDefault="00745972" w:rsidP="00745972">
                              <w:r>
                                <w:rPr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0" name="Rectangle 570"/>
                        <wps:cNvSpPr/>
                        <wps:spPr>
                          <a:xfrm>
                            <a:off x="149733" y="515872"/>
                            <a:ext cx="119721" cy="24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7C5C38" w14:textId="77777777" w:rsidR="00745972" w:rsidRDefault="00745972" w:rsidP="00745972">
                              <w:r>
                                <w:rPr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1" name="Rectangle 571"/>
                        <wps:cNvSpPr/>
                        <wps:spPr>
                          <a:xfrm>
                            <a:off x="239571" y="515872"/>
                            <a:ext cx="3318658" cy="24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EA9056" w14:textId="77777777" w:rsidR="00745972" w:rsidRDefault="00745972" w:rsidP="00745972">
                              <w:r>
                                <w:rPr>
                                  <w:sz w:val="28"/>
                                </w:rPr>
                                <w:t xml:space="preserve">. Interrogative- asks a question (?)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2" name="Rectangle 572"/>
                        <wps:cNvSpPr/>
                        <wps:spPr>
                          <a:xfrm>
                            <a:off x="149556" y="764969"/>
                            <a:ext cx="119721" cy="24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AFEB5D" w14:textId="77777777" w:rsidR="00745972" w:rsidRDefault="00745972" w:rsidP="00745972">
                              <w:r>
                                <w:rPr>
                                  <w:sz w:val="28"/>
                                </w:rP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3" name="Rectangle 573"/>
                        <wps:cNvSpPr/>
                        <wps:spPr>
                          <a:xfrm>
                            <a:off x="239394" y="764969"/>
                            <a:ext cx="4058472" cy="240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E52A80" w14:textId="77777777" w:rsidR="00745972" w:rsidRDefault="00745972" w:rsidP="00745972">
                              <w:r>
                                <w:rPr>
                                  <w:sz w:val="28"/>
                                </w:rPr>
                                <w:t xml:space="preserve">. Exclamatory- expresses strong feeling (!)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9AB503" id="Group 611" o:spid="_x0000_s1026" style="width:496.5pt;height:110.25pt;mso-position-horizontal-relative:char;mso-position-vertical-relative:line" coordsize="63055,1400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">
                <v:rect id="Rectangle 8" o:spid="_x0000_s1027" style="position:absolute;left:1618;top:738;width:533;height:2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22829263" w14:textId="77777777" w:rsidR="00745972" w:rsidRDefault="00745972" w:rsidP="00745972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" o:spid="_x0000_s1028" style="position:absolute;left:1618;top:4502;width:533;height:2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0636A20E" w14:textId="77777777" w:rsidR="00745972" w:rsidRDefault="00745972" w:rsidP="00745972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29" style="position:absolute;left:1619;top:8202;width:419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78F3AE80" w14:textId="77777777" w:rsidR="00745972" w:rsidRDefault="00745972" w:rsidP="0074597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" o:spid="_x0000_s1030" style="position:absolute;left:1619;top:10160;width:419;height:18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377A6647" w14:textId="77777777" w:rsidR="00745972" w:rsidRDefault="00745972" w:rsidP="00745972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" o:spid="_x0000_s1031" style="position:absolute;left:12096;top:12191;width:63804;height:24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6DB27C58" w14:textId="77777777" w:rsidR="00745972" w:rsidRDefault="00745972" w:rsidP="00745972">
                        <w:r>
                          <w:rPr>
                            <w:sz w:val="28"/>
                          </w:rPr>
                          <w:t xml:space="preserve">Complete each sentence with the correct punctuation mark. Then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2" o:spid="_x0000_s1032" type="#_x0000_t75" style="position:absolute;left:1619;top:12010;width:10244;height:1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">
                  <v:imagedata r:id="rId9" o:title=""/>
                </v:shape>
                <v:shape id="Shape 49" o:spid="_x0000_s1033" style="position:absolute;width:63055;height:10953;visibility:visible;mso-wrap-style:square;v-text-anchor:top" coordsize="6305550,1095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" path="m182563,l6122988,v100825,,182562,81737,182562,182563l6305550,912800v,100838,-81737,182575,-182562,182575l182563,1095375c81737,1095375,,1013638,,912800l,182563c,81737,81737,,182563,xe" filled="f">
                  <v:path arrowok="t" textboxrect="0,0,6305550,1095375"/>
                </v:shape>
                <v:shape id="Picture 51" o:spid="_x0000_s1034" type="#_x0000_t75" style="position:absolute;left:586;top:1045;width:61890;height:88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">
                  <v:imagedata r:id="rId10" o:title=""/>
                </v:shape>
                <v:rect id="Rectangle 52" o:spid="_x0000_s1035" style="position:absolute;left:1497;top:1394;width:55776;height:2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735931E7" w14:textId="77777777" w:rsidR="00745972" w:rsidRDefault="00745972" w:rsidP="00745972">
                        <w:r>
                          <w:rPr>
                            <w:sz w:val="28"/>
                          </w:rPr>
                          <w:t xml:space="preserve">There are four kinds of sentences in the English language. </w:t>
                        </w:r>
                      </w:p>
                    </w:txbxContent>
                  </v:textbox>
                </v:rect>
                <v:rect id="Rectangle 53" o:spid="_x0000_s1036" style="position:absolute;left:43445;top:1394;width:534;height:2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3FDC6786" w14:textId="77777777" w:rsidR="00745972" w:rsidRDefault="00745972" w:rsidP="00745972">
                        <w:r>
                          <w:rPr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70" o:spid="_x0000_s1037" style="position:absolute;left:1497;top:5158;width:1197;height:2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" filled="f" stroked="f">
                  <v:textbox inset="0,0,0,0">
                    <w:txbxContent>
                      <w:p w14:paraId="057C5C38" w14:textId="77777777" w:rsidR="00745972" w:rsidRDefault="00745972" w:rsidP="00745972">
                        <w:r>
                          <w:rPr>
                            <w:sz w:val="28"/>
                          </w:rPr>
                          <w:t>1</w:t>
                        </w:r>
                      </w:p>
                    </w:txbxContent>
                  </v:textbox>
                </v:rect>
                <v:rect id="Rectangle 571" o:spid="_x0000_s1038" style="position:absolute;left:2395;top:5158;width:33187;height:2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" filled="f" stroked="f">
                  <v:textbox inset="0,0,0,0">
                    <w:txbxContent>
                      <w:p w14:paraId="0EEA9056" w14:textId="77777777" w:rsidR="00745972" w:rsidRDefault="00745972" w:rsidP="00745972">
                        <w:r>
                          <w:rPr>
                            <w:sz w:val="28"/>
                          </w:rPr>
                          <w:t xml:space="preserve">. Interrogative- asks a question (?) </w:t>
                        </w:r>
                      </w:p>
                    </w:txbxContent>
                  </v:textbox>
                </v:rect>
                <v:rect id="Rectangle 572" o:spid="_x0000_s1039" style="position:absolute;left:1495;top:7649;width:1197;height:2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" filled="f" stroked="f">
                  <v:textbox inset="0,0,0,0">
                    <w:txbxContent>
                      <w:p w14:paraId="57AFEB5D" w14:textId="77777777" w:rsidR="00745972" w:rsidRDefault="00745972" w:rsidP="00745972">
                        <w:r>
                          <w:rPr>
                            <w:sz w:val="28"/>
                          </w:rPr>
                          <w:t>2</w:t>
                        </w:r>
                      </w:p>
                    </w:txbxContent>
                  </v:textbox>
                </v:rect>
                <v:rect id="Rectangle 573" o:spid="_x0000_s1040" style="position:absolute;left:2393;top:7649;width:40585;height:24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YK1ZxwAAANw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jB5fYH/M+EIyMUfAAAA//8DAFBLAQItABQABgAIAAAAIQDb4fbL7gAAAIUBAAATAAAAAAAA&#10;AAAAAAAAAAAAAABbQ29udGVudF9UeXBlc10ueG1sUEsBAi0AFAAGAAgAAAAhAFr0LFu/AAAAFQEA&#10;AAsAAAAAAAAAAAAAAAAAHwEAAF9yZWxzLy5yZWxzUEsBAi0AFAAGAAgAAAAhAHxgrVnHAAAA3AAA&#10;AA8AAAAAAAAAAAAAAAAABwIAAGRycy9kb3ducmV2LnhtbFBLBQYAAAAAAwADALcAAAD7AgAAAAA=&#10;" filled="f" stroked="f">
                  <v:textbox inset="0,0,0,0">
                    <w:txbxContent>
                      <w:p w14:paraId="12E52A80" w14:textId="77777777" w:rsidR="00745972" w:rsidRDefault="00745972" w:rsidP="00745972">
                        <w:r>
                          <w:rPr>
                            <w:sz w:val="28"/>
                          </w:rPr>
                          <w:t xml:space="preserve">. Exclamatory- expresses strong feeling (!)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EFFE9C5" w14:textId="77777777" w:rsidR="00745972" w:rsidRDefault="00745972" w:rsidP="00745972">
      <w:pPr>
        <w:spacing w:after="195"/>
        <w:ind w:left="-4" w:hanging="10"/>
      </w:pPr>
      <w:r>
        <w:rPr>
          <w:sz w:val="28"/>
        </w:rPr>
        <w:t xml:space="preserve">label if it is an exclamatory or interrogative sentence. </w:t>
      </w:r>
    </w:p>
    <w:p w14:paraId="0AB7DBF3" w14:textId="77777777" w:rsidR="00745972" w:rsidRDefault="00745972" w:rsidP="00745972">
      <w:pPr>
        <w:spacing w:after="226" w:line="258" w:lineRule="auto"/>
        <w:ind w:left="-5" w:right="1405" w:hanging="10"/>
      </w:pPr>
      <w:r>
        <w:rPr>
          <w:noProof/>
        </w:rPr>
        <w:drawing>
          <wp:inline distT="0" distB="0" distL="0" distR="0" wp14:anchorId="0AE78F51" wp14:editId="7071CFD1">
            <wp:extent cx="945204" cy="139182"/>
            <wp:effectExtent l="0" t="0" r="0" b="0"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45204" cy="139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8"/>
        </w:rPr>
        <w:t xml:space="preserve">Where are we going for the field trip _____ </w:t>
      </w:r>
      <w:r>
        <w:rPr>
          <w:noProof/>
        </w:rPr>
        <w:drawing>
          <wp:inline distT="0" distB="0" distL="0" distR="0" wp14:anchorId="593E8A5F" wp14:editId="4F4F4BAE">
            <wp:extent cx="698164" cy="132343"/>
            <wp:effectExtent l="0" t="0" r="0" b="0"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8164" cy="132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  <w:sz w:val="28"/>
        </w:rPr>
        <w:t xml:space="preserve">Interrogative- Where are we going for the field trip? </w:t>
      </w:r>
    </w:p>
    <w:p w14:paraId="4A7DA14A" w14:textId="77777777" w:rsidR="00745972" w:rsidRDefault="00745972" w:rsidP="00745972">
      <w:pPr>
        <w:numPr>
          <w:ilvl w:val="0"/>
          <w:numId w:val="10"/>
        </w:numPr>
        <w:spacing w:after="300"/>
        <w:ind w:hanging="276"/>
      </w:pPr>
      <w:r>
        <w:rPr>
          <w:sz w:val="28"/>
        </w:rPr>
        <w:t xml:space="preserve">Yay _____ I won the prize _____ </w:t>
      </w:r>
    </w:p>
    <w:p w14:paraId="50A16D92" w14:textId="77777777" w:rsidR="00745972" w:rsidRDefault="00745972" w:rsidP="00745972">
      <w:pPr>
        <w:spacing w:after="149"/>
        <w:ind w:right="3757"/>
        <w:jc w:val="center"/>
      </w:pPr>
      <w:r>
        <w:rPr>
          <w:noProof/>
        </w:rPr>
        <w:drawing>
          <wp:inline distT="0" distB="0" distL="0" distR="0" wp14:anchorId="30174501" wp14:editId="07BEF555">
            <wp:extent cx="3544168" cy="128172"/>
            <wp:effectExtent l="0" t="0" r="0" b="0"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44168" cy="128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</w:p>
    <w:p w14:paraId="5BF56423" w14:textId="77777777" w:rsidR="00745972" w:rsidRDefault="00745972" w:rsidP="00745972">
      <w:pPr>
        <w:numPr>
          <w:ilvl w:val="0"/>
          <w:numId w:val="10"/>
        </w:numPr>
        <w:spacing w:after="300"/>
        <w:ind w:hanging="276"/>
      </w:pPr>
      <w:r>
        <w:rPr>
          <w:sz w:val="28"/>
        </w:rPr>
        <w:t xml:space="preserve">Do you remember who won the game _____ </w:t>
      </w:r>
    </w:p>
    <w:p w14:paraId="700F7458" w14:textId="77777777" w:rsidR="00745972" w:rsidRDefault="00745972" w:rsidP="00745972">
      <w:pPr>
        <w:spacing w:after="149"/>
        <w:ind w:right="3757"/>
        <w:jc w:val="center"/>
      </w:pPr>
      <w:r>
        <w:rPr>
          <w:noProof/>
        </w:rPr>
        <w:drawing>
          <wp:inline distT="0" distB="0" distL="0" distR="0" wp14:anchorId="43D679AC" wp14:editId="16069361">
            <wp:extent cx="3544168" cy="128172"/>
            <wp:effectExtent l="0" t="0" r="0" b="0"/>
            <wp:docPr id="40" name="Picture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44168" cy="128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</w:p>
    <w:p w14:paraId="1BEF47CF" w14:textId="4EDE10F8" w:rsidR="00745972" w:rsidRDefault="00745972" w:rsidP="00745972">
      <w:pPr>
        <w:numPr>
          <w:ilvl w:val="0"/>
          <w:numId w:val="10"/>
        </w:numPr>
        <w:spacing w:after="300"/>
        <w:ind w:hanging="276"/>
      </w:pPr>
      <w:r>
        <w:rPr>
          <w:sz w:val="28"/>
        </w:rPr>
        <w:t xml:space="preserve">What is your favorite type of </w:t>
      </w:r>
      <w:proofErr w:type="gramStart"/>
      <w:r>
        <w:rPr>
          <w:sz w:val="28"/>
        </w:rPr>
        <w:t>food ___</w:t>
      </w:r>
      <w:proofErr w:type="gramEnd"/>
    </w:p>
    <w:p w14:paraId="45A2A325" w14:textId="77777777" w:rsidR="00745972" w:rsidRDefault="00745972" w:rsidP="00745972">
      <w:pPr>
        <w:spacing w:after="149"/>
        <w:ind w:right="3757"/>
        <w:jc w:val="center"/>
      </w:pPr>
      <w:r>
        <w:rPr>
          <w:noProof/>
        </w:rPr>
        <w:drawing>
          <wp:inline distT="0" distB="0" distL="0" distR="0" wp14:anchorId="1550A631" wp14:editId="520450E2">
            <wp:extent cx="3544168" cy="128172"/>
            <wp:effectExtent l="0" t="0" r="0" b="0"/>
            <wp:docPr id="42" name="Pictur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44168" cy="128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</w:p>
    <w:p w14:paraId="0B599F35" w14:textId="77777777" w:rsidR="00745972" w:rsidRDefault="00745972" w:rsidP="00745972">
      <w:pPr>
        <w:numPr>
          <w:ilvl w:val="0"/>
          <w:numId w:val="10"/>
        </w:numPr>
        <w:spacing w:after="300"/>
        <w:ind w:hanging="276"/>
      </w:pPr>
      <w:r>
        <w:rPr>
          <w:sz w:val="28"/>
        </w:rPr>
        <w:t xml:space="preserve">Terrific _____ You did a wonderful job ______ </w:t>
      </w:r>
    </w:p>
    <w:p w14:paraId="083D62CA" w14:textId="77777777" w:rsidR="00745972" w:rsidRDefault="00745972" w:rsidP="00745972">
      <w:pPr>
        <w:spacing w:after="150"/>
        <w:ind w:right="3757"/>
        <w:jc w:val="center"/>
      </w:pPr>
      <w:r>
        <w:rPr>
          <w:noProof/>
        </w:rPr>
        <w:drawing>
          <wp:inline distT="0" distB="0" distL="0" distR="0" wp14:anchorId="0A9FD8F4" wp14:editId="3152BCDE">
            <wp:extent cx="3544168" cy="128172"/>
            <wp:effectExtent l="0" t="0" r="0" b="0"/>
            <wp:docPr id="44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44168" cy="128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</w:p>
    <w:p w14:paraId="36038B24" w14:textId="77777777" w:rsidR="00745972" w:rsidRDefault="00745972" w:rsidP="00745972">
      <w:pPr>
        <w:numPr>
          <w:ilvl w:val="0"/>
          <w:numId w:val="10"/>
        </w:numPr>
        <w:spacing w:after="300"/>
        <w:ind w:hanging="276"/>
      </w:pPr>
      <w:r>
        <w:rPr>
          <w:sz w:val="28"/>
        </w:rPr>
        <w:t xml:space="preserve">I can’t believe we won the championship _____ </w:t>
      </w:r>
    </w:p>
    <w:p w14:paraId="40FDC0EA" w14:textId="77777777" w:rsidR="00745972" w:rsidRDefault="00745972" w:rsidP="00745972">
      <w:pPr>
        <w:spacing w:after="149"/>
        <w:ind w:right="3756"/>
        <w:jc w:val="center"/>
      </w:pPr>
      <w:r>
        <w:rPr>
          <w:noProof/>
        </w:rPr>
        <w:drawing>
          <wp:inline distT="0" distB="0" distL="0" distR="0" wp14:anchorId="4E245B47" wp14:editId="63CE8955">
            <wp:extent cx="3544168" cy="128172"/>
            <wp:effectExtent l="0" t="0" r="0" b="0"/>
            <wp:docPr id="46" name="Picture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44168" cy="128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</w:p>
    <w:p w14:paraId="7A280ADB" w14:textId="006C1E96" w:rsidR="00745972" w:rsidRPr="00745972" w:rsidRDefault="00745972" w:rsidP="00745972">
      <w:pPr>
        <w:numPr>
          <w:ilvl w:val="0"/>
          <w:numId w:val="10"/>
        </w:numPr>
        <w:spacing w:after="300"/>
        <w:ind w:hanging="276"/>
      </w:pPr>
      <w:r>
        <w:rPr>
          <w:sz w:val="28"/>
        </w:rPr>
        <w:t xml:space="preserve">Who is your best </w:t>
      </w:r>
      <w:proofErr w:type="gramStart"/>
      <w:r>
        <w:rPr>
          <w:sz w:val="28"/>
        </w:rPr>
        <w:t>friend ___</w:t>
      </w:r>
      <w:proofErr w:type="gramEnd"/>
    </w:p>
    <w:p w14:paraId="61DEACDE" w14:textId="501146AA" w:rsidR="00745972" w:rsidRDefault="00745972" w:rsidP="00745972">
      <w:pPr>
        <w:spacing w:after="300"/>
      </w:pPr>
      <w:r>
        <w:rPr>
          <w:sz w:val="28"/>
        </w:rPr>
        <w:t xml:space="preserve">______________________________________ </w:t>
      </w:r>
    </w:p>
    <w:bookmarkEnd w:id="2"/>
    <w:p w14:paraId="02C945A1" w14:textId="383DE7F1" w:rsidR="00C817D1" w:rsidRDefault="00C817D1">
      <w:pPr>
        <w:tabs>
          <w:tab w:val="left" w:pos="5985"/>
        </w:tabs>
        <w:rPr>
          <w:sz w:val="28"/>
          <w:szCs w:val="28"/>
        </w:rPr>
      </w:pPr>
    </w:p>
    <w:p w14:paraId="39F7D26E" w14:textId="7350A38B" w:rsidR="00745972" w:rsidRDefault="00745972">
      <w:pPr>
        <w:tabs>
          <w:tab w:val="left" w:pos="5985"/>
        </w:tabs>
        <w:rPr>
          <w:sz w:val="28"/>
          <w:szCs w:val="28"/>
        </w:rPr>
      </w:pPr>
    </w:p>
    <w:p w14:paraId="779F06AD" w14:textId="2AD00C5E" w:rsidR="00745972" w:rsidRDefault="00745972">
      <w:pPr>
        <w:tabs>
          <w:tab w:val="left" w:pos="5985"/>
        </w:tabs>
        <w:rPr>
          <w:sz w:val="28"/>
          <w:szCs w:val="28"/>
        </w:rPr>
      </w:pPr>
    </w:p>
    <w:p w14:paraId="0A772CD2" w14:textId="18FF3062" w:rsidR="00745972" w:rsidRDefault="00745972">
      <w:pPr>
        <w:tabs>
          <w:tab w:val="left" w:pos="5985"/>
        </w:tabs>
        <w:rPr>
          <w:sz w:val="28"/>
          <w:szCs w:val="28"/>
        </w:rPr>
      </w:pPr>
    </w:p>
    <w:p w14:paraId="3B1D834B" w14:textId="77777777" w:rsidR="00745972" w:rsidRPr="00745972" w:rsidRDefault="00745972" w:rsidP="00745972">
      <w:pPr>
        <w:rPr>
          <w:b/>
          <w:bCs/>
          <w:sz w:val="24"/>
          <w:szCs w:val="24"/>
        </w:rPr>
      </w:pPr>
      <w:r w:rsidRPr="00745972">
        <w:rPr>
          <w:b/>
          <w:bCs/>
          <w:sz w:val="24"/>
          <w:szCs w:val="24"/>
        </w:rPr>
        <w:lastRenderedPageBreak/>
        <w:t xml:space="preserve">Directions: Read each sentence and add the correct punctuation mark. Then, label it; declarative, interrogative or exclamatory. </w:t>
      </w:r>
    </w:p>
    <w:p w14:paraId="7642B6B3" w14:textId="77777777" w:rsidR="00745972" w:rsidRPr="00745972" w:rsidRDefault="00745972" w:rsidP="00745972">
      <w:pPr>
        <w:spacing w:after="25"/>
        <w:ind w:left="-5"/>
        <w:rPr>
          <w:b/>
          <w:bCs/>
          <w:sz w:val="24"/>
          <w:szCs w:val="24"/>
        </w:rPr>
      </w:pPr>
      <w:r w:rsidRPr="00745972">
        <w:rPr>
          <w:b/>
          <w:bCs/>
          <w:i/>
          <w:sz w:val="24"/>
          <w:szCs w:val="24"/>
        </w:rPr>
        <w:t xml:space="preserve">Example A: You did an excellent job  </w:t>
      </w:r>
    </w:p>
    <w:p w14:paraId="7867E4CA" w14:textId="77777777" w:rsidR="00745972" w:rsidRPr="00745972" w:rsidRDefault="00745972" w:rsidP="00745972">
      <w:pPr>
        <w:spacing w:after="224"/>
        <w:ind w:left="-5"/>
        <w:rPr>
          <w:b/>
          <w:bCs/>
          <w:sz w:val="24"/>
          <w:szCs w:val="24"/>
        </w:rPr>
      </w:pPr>
      <w:r w:rsidRPr="00745972">
        <w:rPr>
          <w:b/>
          <w:bCs/>
          <w:i/>
          <w:sz w:val="24"/>
          <w:szCs w:val="24"/>
        </w:rPr>
        <w:t xml:space="preserve">Answer: You did an excellent job. </w:t>
      </w:r>
      <w:r w:rsidRPr="00745972">
        <w:rPr>
          <w:b/>
          <w:bCs/>
          <w:i/>
          <w:sz w:val="24"/>
          <w:szCs w:val="24"/>
          <w:u w:val="single" w:color="000000"/>
        </w:rPr>
        <w:t>Declarative</w:t>
      </w:r>
      <w:r w:rsidRPr="00745972">
        <w:rPr>
          <w:b/>
          <w:bCs/>
          <w:i/>
          <w:sz w:val="24"/>
          <w:szCs w:val="24"/>
        </w:rPr>
        <w:t xml:space="preserve"> </w:t>
      </w:r>
    </w:p>
    <w:p w14:paraId="44C10BA6" w14:textId="77777777" w:rsidR="00745972" w:rsidRPr="00745972" w:rsidRDefault="00745972" w:rsidP="00745972">
      <w:pPr>
        <w:numPr>
          <w:ilvl w:val="0"/>
          <w:numId w:val="11"/>
        </w:numPr>
        <w:spacing w:after="214" w:line="268" w:lineRule="auto"/>
        <w:ind w:hanging="276"/>
        <w:rPr>
          <w:b/>
          <w:bCs/>
          <w:sz w:val="24"/>
          <w:szCs w:val="24"/>
        </w:rPr>
      </w:pPr>
      <w:r w:rsidRPr="00745972">
        <w:rPr>
          <w:b/>
          <w:bCs/>
          <w:sz w:val="24"/>
          <w:szCs w:val="24"/>
        </w:rPr>
        <w:t xml:space="preserve">How was your day in </w:t>
      </w:r>
      <w:proofErr w:type="gramStart"/>
      <w:r w:rsidRPr="00745972">
        <w:rPr>
          <w:b/>
          <w:bCs/>
          <w:sz w:val="24"/>
          <w:szCs w:val="24"/>
        </w:rPr>
        <w:t>school _______                  __________________________</w:t>
      </w:r>
      <w:proofErr w:type="gramEnd"/>
      <w:r w:rsidRPr="00745972">
        <w:rPr>
          <w:b/>
          <w:bCs/>
          <w:sz w:val="24"/>
          <w:szCs w:val="24"/>
        </w:rPr>
        <w:t xml:space="preserve"> </w:t>
      </w:r>
    </w:p>
    <w:p w14:paraId="3CE8B94B" w14:textId="77777777" w:rsidR="00745972" w:rsidRPr="00745972" w:rsidRDefault="00745972" w:rsidP="00745972">
      <w:pPr>
        <w:numPr>
          <w:ilvl w:val="0"/>
          <w:numId w:val="11"/>
        </w:numPr>
        <w:spacing w:after="214" w:line="268" w:lineRule="auto"/>
        <w:ind w:hanging="276"/>
        <w:rPr>
          <w:b/>
          <w:bCs/>
          <w:sz w:val="24"/>
          <w:szCs w:val="24"/>
        </w:rPr>
      </w:pPr>
      <w:r w:rsidRPr="00745972">
        <w:rPr>
          <w:b/>
          <w:bCs/>
          <w:sz w:val="24"/>
          <w:szCs w:val="24"/>
        </w:rPr>
        <w:t xml:space="preserve">I’m so excited I passed the test ______              ___________________________ </w:t>
      </w:r>
    </w:p>
    <w:p w14:paraId="471951DB" w14:textId="77777777" w:rsidR="00745972" w:rsidRPr="00745972" w:rsidRDefault="00745972" w:rsidP="00745972">
      <w:pPr>
        <w:numPr>
          <w:ilvl w:val="0"/>
          <w:numId w:val="11"/>
        </w:numPr>
        <w:spacing w:after="214" w:line="268" w:lineRule="auto"/>
        <w:ind w:hanging="276"/>
        <w:rPr>
          <w:b/>
          <w:bCs/>
          <w:sz w:val="24"/>
          <w:szCs w:val="24"/>
        </w:rPr>
      </w:pPr>
      <w:r w:rsidRPr="00745972">
        <w:rPr>
          <w:b/>
          <w:bCs/>
          <w:sz w:val="24"/>
          <w:szCs w:val="24"/>
        </w:rPr>
        <w:t xml:space="preserve">Who is the most popular singer ______             ___________________________ </w:t>
      </w:r>
    </w:p>
    <w:p w14:paraId="31660FB5" w14:textId="77777777" w:rsidR="00745972" w:rsidRPr="00745972" w:rsidRDefault="00745972" w:rsidP="00745972">
      <w:pPr>
        <w:numPr>
          <w:ilvl w:val="0"/>
          <w:numId w:val="11"/>
        </w:numPr>
        <w:spacing w:after="214" w:line="268" w:lineRule="auto"/>
        <w:ind w:hanging="276"/>
        <w:rPr>
          <w:b/>
          <w:bCs/>
          <w:sz w:val="24"/>
          <w:szCs w:val="24"/>
        </w:rPr>
      </w:pPr>
      <w:r w:rsidRPr="00745972">
        <w:rPr>
          <w:b/>
          <w:bCs/>
          <w:sz w:val="24"/>
          <w:szCs w:val="24"/>
        </w:rPr>
        <w:t xml:space="preserve">You need to get with the program ______        ___________________________ </w:t>
      </w:r>
    </w:p>
    <w:p w14:paraId="337561BB" w14:textId="77777777" w:rsidR="00745972" w:rsidRPr="00745972" w:rsidRDefault="00745972" w:rsidP="00745972">
      <w:pPr>
        <w:numPr>
          <w:ilvl w:val="0"/>
          <w:numId w:val="11"/>
        </w:numPr>
        <w:spacing w:after="214" w:line="268" w:lineRule="auto"/>
        <w:ind w:hanging="276"/>
        <w:rPr>
          <w:b/>
          <w:bCs/>
          <w:sz w:val="24"/>
          <w:szCs w:val="24"/>
        </w:rPr>
      </w:pPr>
      <w:r w:rsidRPr="00745972">
        <w:rPr>
          <w:b/>
          <w:bCs/>
          <w:sz w:val="24"/>
          <w:szCs w:val="24"/>
        </w:rPr>
        <w:t xml:space="preserve">He is the leader of the group _______               ___________________________ </w:t>
      </w:r>
    </w:p>
    <w:p w14:paraId="393307A5" w14:textId="77777777" w:rsidR="00745972" w:rsidRPr="00745972" w:rsidRDefault="00745972" w:rsidP="00745972">
      <w:pPr>
        <w:numPr>
          <w:ilvl w:val="0"/>
          <w:numId w:val="11"/>
        </w:numPr>
        <w:spacing w:after="214" w:line="268" w:lineRule="auto"/>
        <w:ind w:hanging="276"/>
        <w:rPr>
          <w:b/>
          <w:bCs/>
          <w:sz w:val="24"/>
          <w:szCs w:val="24"/>
        </w:rPr>
      </w:pPr>
      <w:r w:rsidRPr="00745972">
        <w:rPr>
          <w:b/>
          <w:bCs/>
          <w:sz w:val="24"/>
          <w:szCs w:val="24"/>
        </w:rPr>
        <w:t xml:space="preserve">What is your favorite </w:t>
      </w:r>
      <w:proofErr w:type="gramStart"/>
      <w:r w:rsidRPr="00745972">
        <w:rPr>
          <w:b/>
          <w:bCs/>
          <w:sz w:val="24"/>
          <w:szCs w:val="24"/>
        </w:rPr>
        <w:t>magazine _______          ___________________________</w:t>
      </w:r>
      <w:proofErr w:type="gramEnd"/>
    </w:p>
    <w:p w14:paraId="75B90E12" w14:textId="77777777" w:rsidR="00745972" w:rsidRPr="00745972" w:rsidRDefault="00745972" w:rsidP="00745972">
      <w:pPr>
        <w:numPr>
          <w:ilvl w:val="0"/>
          <w:numId w:val="11"/>
        </w:numPr>
        <w:spacing w:after="214" w:line="268" w:lineRule="auto"/>
        <w:ind w:hanging="276"/>
        <w:rPr>
          <w:b/>
          <w:bCs/>
          <w:sz w:val="24"/>
          <w:szCs w:val="24"/>
        </w:rPr>
      </w:pPr>
      <w:r w:rsidRPr="00745972">
        <w:rPr>
          <w:b/>
          <w:bCs/>
          <w:sz w:val="24"/>
          <w:szCs w:val="24"/>
        </w:rPr>
        <w:t xml:space="preserve">Congratulations on your achievement _____  ___________________________ </w:t>
      </w:r>
    </w:p>
    <w:p w14:paraId="575DAD2B" w14:textId="77777777" w:rsidR="00745972" w:rsidRPr="00745972" w:rsidRDefault="00745972" w:rsidP="00745972">
      <w:pPr>
        <w:numPr>
          <w:ilvl w:val="0"/>
          <w:numId w:val="11"/>
        </w:numPr>
        <w:spacing w:after="214" w:line="417" w:lineRule="auto"/>
        <w:ind w:hanging="276"/>
        <w:rPr>
          <w:b/>
          <w:bCs/>
          <w:sz w:val="24"/>
          <w:szCs w:val="24"/>
        </w:rPr>
      </w:pPr>
      <w:r w:rsidRPr="00745972">
        <w:rPr>
          <w:b/>
          <w:bCs/>
          <w:sz w:val="24"/>
          <w:szCs w:val="24"/>
        </w:rPr>
        <w:t>That was a physical game ______          _________________________________</w:t>
      </w:r>
    </w:p>
    <w:p w14:paraId="1C0E29C0" w14:textId="0CF951DA" w:rsidR="00745972" w:rsidRDefault="00745972" w:rsidP="00745972">
      <w:pPr>
        <w:tabs>
          <w:tab w:val="left" w:pos="5985"/>
        </w:tabs>
        <w:rPr>
          <w:b/>
          <w:bCs/>
          <w:sz w:val="32"/>
          <w:szCs w:val="32"/>
        </w:rPr>
      </w:pPr>
    </w:p>
    <w:tbl>
      <w:tblPr>
        <w:tblStyle w:val="TableGrid"/>
        <w:tblW w:w="4249" w:type="dxa"/>
        <w:tblInd w:w="3655" w:type="dxa"/>
        <w:tblLook w:val="04A0" w:firstRow="1" w:lastRow="0" w:firstColumn="1" w:lastColumn="0" w:noHBand="0" w:noVBand="1"/>
      </w:tblPr>
      <w:tblGrid>
        <w:gridCol w:w="2025"/>
        <w:gridCol w:w="510"/>
        <w:gridCol w:w="539"/>
        <w:gridCol w:w="579"/>
        <w:gridCol w:w="596"/>
      </w:tblGrid>
      <w:tr w:rsidR="00745972" w:rsidRPr="009F5636" w14:paraId="03BAD84A" w14:textId="77777777" w:rsidTr="00DD0CA9">
        <w:tc>
          <w:tcPr>
            <w:tcW w:w="2025" w:type="dxa"/>
          </w:tcPr>
          <w:p w14:paraId="68681406" w14:textId="77777777" w:rsidR="00745972" w:rsidRPr="009F5636" w:rsidRDefault="00745972" w:rsidP="00216E29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Rubric:</w:t>
            </w:r>
          </w:p>
        </w:tc>
        <w:tc>
          <w:tcPr>
            <w:tcW w:w="510" w:type="dxa"/>
          </w:tcPr>
          <w:p w14:paraId="7BD51D1E" w14:textId="77777777" w:rsidR="00745972" w:rsidRPr="009F5636" w:rsidRDefault="00745972" w:rsidP="00216E2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Ex.</w:t>
            </w:r>
          </w:p>
        </w:tc>
        <w:tc>
          <w:tcPr>
            <w:tcW w:w="539" w:type="dxa"/>
          </w:tcPr>
          <w:p w14:paraId="39CAFA2A" w14:textId="77777777" w:rsidR="00745972" w:rsidRPr="009F5636" w:rsidRDefault="00745972" w:rsidP="00216E2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Go.</w:t>
            </w:r>
          </w:p>
        </w:tc>
        <w:tc>
          <w:tcPr>
            <w:tcW w:w="579" w:type="dxa"/>
          </w:tcPr>
          <w:p w14:paraId="3AEBF73F" w14:textId="77777777" w:rsidR="00745972" w:rsidRPr="009F5636" w:rsidRDefault="00745972" w:rsidP="00216E2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Sat.</w:t>
            </w:r>
          </w:p>
        </w:tc>
        <w:tc>
          <w:tcPr>
            <w:tcW w:w="596" w:type="dxa"/>
          </w:tcPr>
          <w:p w14:paraId="09790B80" w14:textId="77777777" w:rsidR="00745972" w:rsidRPr="009F5636" w:rsidRDefault="00745972" w:rsidP="00216E2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NI</w:t>
            </w:r>
          </w:p>
        </w:tc>
      </w:tr>
      <w:tr w:rsidR="00745972" w:rsidRPr="009F5636" w14:paraId="36803DF7" w14:textId="77777777" w:rsidTr="00DD0CA9">
        <w:tc>
          <w:tcPr>
            <w:tcW w:w="2025" w:type="dxa"/>
          </w:tcPr>
          <w:p w14:paraId="3208377F" w14:textId="77777777" w:rsidR="00745972" w:rsidRPr="009F5636" w:rsidRDefault="00745972" w:rsidP="00216E29">
            <w:pPr>
              <w:jc w:val="both"/>
              <w:rPr>
                <w:b/>
                <w:bCs/>
              </w:rPr>
            </w:pPr>
            <w:r w:rsidRPr="009F5636">
              <w:rPr>
                <w:b/>
                <w:bCs/>
              </w:rPr>
              <w:t>Content Accuracy</w:t>
            </w:r>
          </w:p>
        </w:tc>
        <w:tc>
          <w:tcPr>
            <w:tcW w:w="510" w:type="dxa"/>
          </w:tcPr>
          <w:p w14:paraId="0045C7DA" w14:textId="77777777" w:rsidR="00745972" w:rsidRPr="009F5636" w:rsidRDefault="00745972" w:rsidP="00216E2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539" w:type="dxa"/>
          </w:tcPr>
          <w:p w14:paraId="101098F7" w14:textId="77777777" w:rsidR="00745972" w:rsidRPr="009F5636" w:rsidRDefault="00745972" w:rsidP="00216E2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579" w:type="dxa"/>
          </w:tcPr>
          <w:p w14:paraId="67C8F9FF" w14:textId="77777777" w:rsidR="00745972" w:rsidRPr="009F5636" w:rsidRDefault="00745972" w:rsidP="00216E2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596" w:type="dxa"/>
          </w:tcPr>
          <w:p w14:paraId="242B91AC" w14:textId="77777777" w:rsidR="00745972" w:rsidRPr="009F5636" w:rsidRDefault="00745972" w:rsidP="00216E2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  <w:tr w:rsidR="00745972" w:rsidRPr="009F5636" w14:paraId="7DAF25AF" w14:textId="77777777" w:rsidTr="00DD0CA9">
        <w:tc>
          <w:tcPr>
            <w:tcW w:w="2025" w:type="dxa"/>
          </w:tcPr>
          <w:p w14:paraId="70D5F555" w14:textId="77777777" w:rsidR="00745972" w:rsidRPr="009F5636" w:rsidRDefault="00745972" w:rsidP="00216E29">
            <w:pPr>
              <w:jc w:val="both"/>
              <w:rPr>
                <w:b/>
                <w:bCs/>
              </w:rPr>
            </w:pPr>
            <w:r w:rsidRPr="009F5636">
              <w:rPr>
                <w:b/>
                <w:bCs/>
              </w:rPr>
              <w:t>Creativity</w:t>
            </w:r>
          </w:p>
        </w:tc>
        <w:tc>
          <w:tcPr>
            <w:tcW w:w="510" w:type="dxa"/>
          </w:tcPr>
          <w:p w14:paraId="5B31BE74" w14:textId="77777777" w:rsidR="00745972" w:rsidRPr="009F5636" w:rsidRDefault="00745972" w:rsidP="00216E29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1</w:t>
            </w:r>
          </w:p>
        </w:tc>
        <w:tc>
          <w:tcPr>
            <w:tcW w:w="539" w:type="dxa"/>
          </w:tcPr>
          <w:p w14:paraId="1E645CA8" w14:textId="77777777" w:rsidR="00745972" w:rsidRPr="009F5636" w:rsidRDefault="00745972" w:rsidP="00216E29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2</w:t>
            </w:r>
          </w:p>
        </w:tc>
        <w:tc>
          <w:tcPr>
            <w:tcW w:w="579" w:type="dxa"/>
          </w:tcPr>
          <w:p w14:paraId="0B435DD2" w14:textId="77777777" w:rsidR="00745972" w:rsidRPr="009F5636" w:rsidRDefault="00745972" w:rsidP="00216E29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3</w:t>
            </w:r>
          </w:p>
        </w:tc>
        <w:tc>
          <w:tcPr>
            <w:tcW w:w="596" w:type="dxa"/>
          </w:tcPr>
          <w:p w14:paraId="3272EB06" w14:textId="77777777" w:rsidR="00745972" w:rsidRPr="009F5636" w:rsidRDefault="00745972" w:rsidP="00216E29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4</w:t>
            </w:r>
          </w:p>
        </w:tc>
      </w:tr>
      <w:tr w:rsidR="00745972" w:rsidRPr="009F5636" w14:paraId="2591C4DA" w14:textId="77777777" w:rsidTr="00DD0CA9">
        <w:tc>
          <w:tcPr>
            <w:tcW w:w="2025" w:type="dxa"/>
          </w:tcPr>
          <w:p w14:paraId="4345A8FA" w14:textId="77777777" w:rsidR="00745972" w:rsidRPr="009F5636" w:rsidRDefault="00745972" w:rsidP="00216E29">
            <w:pPr>
              <w:jc w:val="both"/>
              <w:rPr>
                <w:b/>
                <w:bCs/>
              </w:rPr>
            </w:pPr>
            <w:r w:rsidRPr="009F5636">
              <w:rPr>
                <w:b/>
                <w:bCs/>
              </w:rPr>
              <w:t>Completeness</w:t>
            </w:r>
          </w:p>
        </w:tc>
        <w:tc>
          <w:tcPr>
            <w:tcW w:w="510" w:type="dxa"/>
          </w:tcPr>
          <w:p w14:paraId="62706924" w14:textId="77777777" w:rsidR="00745972" w:rsidRPr="009F5636" w:rsidRDefault="00745972" w:rsidP="00216E29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1</w:t>
            </w:r>
          </w:p>
        </w:tc>
        <w:tc>
          <w:tcPr>
            <w:tcW w:w="539" w:type="dxa"/>
          </w:tcPr>
          <w:p w14:paraId="0D7E809E" w14:textId="77777777" w:rsidR="00745972" w:rsidRPr="009F5636" w:rsidRDefault="00745972" w:rsidP="00216E29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2</w:t>
            </w:r>
          </w:p>
        </w:tc>
        <w:tc>
          <w:tcPr>
            <w:tcW w:w="579" w:type="dxa"/>
          </w:tcPr>
          <w:p w14:paraId="4918EE83" w14:textId="77777777" w:rsidR="00745972" w:rsidRPr="009F5636" w:rsidRDefault="00745972" w:rsidP="00216E29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3</w:t>
            </w:r>
          </w:p>
        </w:tc>
        <w:tc>
          <w:tcPr>
            <w:tcW w:w="596" w:type="dxa"/>
          </w:tcPr>
          <w:p w14:paraId="5C82EB82" w14:textId="77777777" w:rsidR="00745972" w:rsidRPr="009F5636" w:rsidRDefault="00745972" w:rsidP="00216E29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4</w:t>
            </w:r>
          </w:p>
        </w:tc>
      </w:tr>
      <w:tr w:rsidR="00745972" w:rsidRPr="009F5636" w14:paraId="045B7061" w14:textId="77777777" w:rsidTr="00DD0CA9">
        <w:tc>
          <w:tcPr>
            <w:tcW w:w="2025" w:type="dxa"/>
          </w:tcPr>
          <w:p w14:paraId="6439A4E0" w14:textId="77777777" w:rsidR="00745972" w:rsidRPr="009F5636" w:rsidRDefault="00745972" w:rsidP="00216E29">
            <w:pPr>
              <w:jc w:val="both"/>
              <w:rPr>
                <w:b/>
                <w:bCs/>
              </w:rPr>
            </w:pPr>
            <w:r w:rsidRPr="009F5636">
              <w:rPr>
                <w:b/>
                <w:bCs/>
              </w:rPr>
              <w:t>Neatness</w:t>
            </w:r>
          </w:p>
        </w:tc>
        <w:tc>
          <w:tcPr>
            <w:tcW w:w="510" w:type="dxa"/>
          </w:tcPr>
          <w:p w14:paraId="127722BC" w14:textId="77777777" w:rsidR="00745972" w:rsidRPr="009F5636" w:rsidRDefault="00745972" w:rsidP="00216E29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1</w:t>
            </w:r>
          </w:p>
        </w:tc>
        <w:tc>
          <w:tcPr>
            <w:tcW w:w="539" w:type="dxa"/>
          </w:tcPr>
          <w:p w14:paraId="7F7C3559" w14:textId="77777777" w:rsidR="00745972" w:rsidRPr="009F5636" w:rsidRDefault="00745972" w:rsidP="00216E29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2</w:t>
            </w:r>
          </w:p>
        </w:tc>
        <w:tc>
          <w:tcPr>
            <w:tcW w:w="579" w:type="dxa"/>
          </w:tcPr>
          <w:p w14:paraId="5B179A3B" w14:textId="77777777" w:rsidR="00745972" w:rsidRPr="009F5636" w:rsidRDefault="00745972" w:rsidP="00216E29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3</w:t>
            </w:r>
          </w:p>
        </w:tc>
        <w:tc>
          <w:tcPr>
            <w:tcW w:w="596" w:type="dxa"/>
          </w:tcPr>
          <w:p w14:paraId="3384AFDD" w14:textId="77777777" w:rsidR="00745972" w:rsidRPr="009F5636" w:rsidRDefault="00745972" w:rsidP="00216E29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4</w:t>
            </w:r>
          </w:p>
        </w:tc>
      </w:tr>
      <w:tr w:rsidR="00745972" w:rsidRPr="009F5636" w14:paraId="029C1AD7" w14:textId="77777777" w:rsidTr="00745972">
        <w:tc>
          <w:tcPr>
            <w:tcW w:w="4249" w:type="dxa"/>
            <w:gridSpan w:val="5"/>
          </w:tcPr>
          <w:p w14:paraId="42F2EA77" w14:textId="7FBCA9B6" w:rsidR="00745972" w:rsidRPr="009F5636" w:rsidRDefault="00745972" w:rsidP="00216E29">
            <w:pPr>
              <w:rPr>
                <w:b/>
                <w:bCs/>
              </w:rPr>
            </w:pPr>
            <w:r w:rsidRPr="009F5636">
              <w:rPr>
                <w:b/>
                <w:bCs/>
              </w:rPr>
              <w:t xml:space="preserve">  1-Excellent    2- Good       3- Satisfactory </w:t>
            </w:r>
          </w:p>
          <w:p w14:paraId="7C19BE07" w14:textId="77777777" w:rsidR="00745972" w:rsidRPr="009F5636" w:rsidRDefault="00745972" w:rsidP="00216E29">
            <w:pPr>
              <w:rPr>
                <w:b/>
                <w:bCs/>
              </w:rPr>
            </w:pPr>
            <w:r w:rsidRPr="009F5636">
              <w:rPr>
                <w:b/>
                <w:bCs/>
              </w:rPr>
              <w:t xml:space="preserve">  4- Needs improvement</w:t>
            </w:r>
          </w:p>
        </w:tc>
      </w:tr>
    </w:tbl>
    <w:p w14:paraId="27EC3189" w14:textId="77777777" w:rsidR="00DD0CA9" w:rsidRDefault="00DD0CA9" w:rsidP="00745972">
      <w:pPr>
        <w:tabs>
          <w:tab w:val="left" w:pos="5985"/>
        </w:tabs>
        <w:rPr>
          <w:noProof/>
        </w:rPr>
      </w:pPr>
    </w:p>
    <w:p w14:paraId="53C5DACF" w14:textId="359B7A25" w:rsidR="00745972" w:rsidRDefault="00DD0CA9" w:rsidP="00745972">
      <w:pPr>
        <w:tabs>
          <w:tab w:val="left" w:pos="5985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615F9712" wp14:editId="6D1BD46A">
            <wp:extent cx="5543550" cy="5248275"/>
            <wp:effectExtent l="0" t="0" r="0" b="9525"/>
            <wp:docPr id="3" name="Picture 3" descr="Prefixes Worksheets • Have Fun Teach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fixes Worksheets • Have Fun Teachi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32" b="22686"/>
                    <a:stretch/>
                  </pic:blipFill>
                  <pic:spPr bwMode="auto">
                    <a:xfrm>
                      <a:off x="0" y="0"/>
                      <a:ext cx="5543550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A9B137" w14:textId="1100414F" w:rsidR="00DD0CA9" w:rsidRPr="00DD0CA9" w:rsidRDefault="00DD0CA9" w:rsidP="00DD0CA9">
      <w:pPr>
        <w:rPr>
          <w:sz w:val="32"/>
          <w:szCs w:val="32"/>
        </w:rPr>
      </w:pPr>
    </w:p>
    <w:p w14:paraId="51D61B43" w14:textId="1DE0AF96" w:rsidR="00DD0CA9" w:rsidRPr="00DD0CA9" w:rsidRDefault="00DD0CA9" w:rsidP="00DD0CA9">
      <w:pPr>
        <w:rPr>
          <w:sz w:val="32"/>
          <w:szCs w:val="32"/>
        </w:rPr>
      </w:pPr>
    </w:p>
    <w:p w14:paraId="4FBCC397" w14:textId="17A8573E" w:rsidR="00DD0CA9" w:rsidRPr="00DD0CA9" w:rsidRDefault="00DD0CA9" w:rsidP="00DD0CA9">
      <w:pPr>
        <w:rPr>
          <w:sz w:val="32"/>
          <w:szCs w:val="32"/>
        </w:rPr>
      </w:pPr>
    </w:p>
    <w:p w14:paraId="3027A1C4" w14:textId="7B75B78A" w:rsidR="00DD0CA9" w:rsidRDefault="00DD0CA9" w:rsidP="00DD0CA9">
      <w:pPr>
        <w:rPr>
          <w:noProof/>
        </w:rPr>
      </w:pPr>
    </w:p>
    <w:p w14:paraId="6E0F1314" w14:textId="535BE079" w:rsidR="00DD0CA9" w:rsidRDefault="00DD0CA9" w:rsidP="00DD0CA9">
      <w:pPr>
        <w:rPr>
          <w:noProof/>
        </w:rPr>
      </w:pPr>
    </w:p>
    <w:p w14:paraId="641EC16C" w14:textId="77777777" w:rsidR="00DD0CA9" w:rsidRPr="00DD0CA9" w:rsidRDefault="00DD0CA9" w:rsidP="00DD0CA9">
      <w:pPr>
        <w:tabs>
          <w:tab w:val="left" w:pos="135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tbl>
      <w:tblPr>
        <w:tblStyle w:val="TableGrid"/>
        <w:tblW w:w="4249" w:type="dxa"/>
        <w:tblInd w:w="4300" w:type="dxa"/>
        <w:tblLook w:val="04A0" w:firstRow="1" w:lastRow="0" w:firstColumn="1" w:lastColumn="0" w:noHBand="0" w:noVBand="1"/>
      </w:tblPr>
      <w:tblGrid>
        <w:gridCol w:w="2025"/>
        <w:gridCol w:w="510"/>
        <w:gridCol w:w="539"/>
        <w:gridCol w:w="579"/>
        <w:gridCol w:w="596"/>
      </w:tblGrid>
      <w:tr w:rsidR="00DD0CA9" w:rsidRPr="009F5636" w14:paraId="473D7632" w14:textId="77777777" w:rsidTr="00DD0CA9">
        <w:tc>
          <w:tcPr>
            <w:tcW w:w="2025" w:type="dxa"/>
          </w:tcPr>
          <w:p w14:paraId="0AEF40D4" w14:textId="77777777" w:rsidR="00DD0CA9" w:rsidRPr="009F5636" w:rsidRDefault="00DD0CA9" w:rsidP="00216E29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Rubric:</w:t>
            </w:r>
          </w:p>
        </w:tc>
        <w:tc>
          <w:tcPr>
            <w:tcW w:w="510" w:type="dxa"/>
          </w:tcPr>
          <w:p w14:paraId="1796AA68" w14:textId="77777777" w:rsidR="00DD0CA9" w:rsidRPr="009F5636" w:rsidRDefault="00DD0CA9" w:rsidP="00216E2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Ex.</w:t>
            </w:r>
          </w:p>
        </w:tc>
        <w:tc>
          <w:tcPr>
            <w:tcW w:w="539" w:type="dxa"/>
          </w:tcPr>
          <w:p w14:paraId="0A1423C3" w14:textId="77777777" w:rsidR="00DD0CA9" w:rsidRPr="009F5636" w:rsidRDefault="00DD0CA9" w:rsidP="00216E2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Go.</w:t>
            </w:r>
          </w:p>
        </w:tc>
        <w:tc>
          <w:tcPr>
            <w:tcW w:w="579" w:type="dxa"/>
          </w:tcPr>
          <w:p w14:paraId="41ACAA5C" w14:textId="77777777" w:rsidR="00DD0CA9" w:rsidRPr="009F5636" w:rsidRDefault="00DD0CA9" w:rsidP="00216E2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Sat.</w:t>
            </w:r>
          </w:p>
        </w:tc>
        <w:tc>
          <w:tcPr>
            <w:tcW w:w="596" w:type="dxa"/>
          </w:tcPr>
          <w:p w14:paraId="18105FF2" w14:textId="77777777" w:rsidR="00DD0CA9" w:rsidRPr="009F5636" w:rsidRDefault="00DD0CA9" w:rsidP="00216E2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NI</w:t>
            </w:r>
          </w:p>
        </w:tc>
      </w:tr>
      <w:tr w:rsidR="00DD0CA9" w:rsidRPr="009F5636" w14:paraId="6DAF3382" w14:textId="77777777" w:rsidTr="00DD0CA9">
        <w:tc>
          <w:tcPr>
            <w:tcW w:w="2025" w:type="dxa"/>
          </w:tcPr>
          <w:p w14:paraId="1BEC273F" w14:textId="77777777" w:rsidR="00DD0CA9" w:rsidRPr="009F5636" w:rsidRDefault="00DD0CA9" w:rsidP="00216E29">
            <w:pPr>
              <w:jc w:val="both"/>
              <w:rPr>
                <w:b/>
                <w:bCs/>
              </w:rPr>
            </w:pPr>
            <w:r w:rsidRPr="009F5636">
              <w:rPr>
                <w:b/>
                <w:bCs/>
              </w:rPr>
              <w:t>Content Accuracy</w:t>
            </w:r>
          </w:p>
        </w:tc>
        <w:tc>
          <w:tcPr>
            <w:tcW w:w="510" w:type="dxa"/>
          </w:tcPr>
          <w:p w14:paraId="4DAA4F83" w14:textId="77777777" w:rsidR="00DD0CA9" w:rsidRPr="009F5636" w:rsidRDefault="00DD0CA9" w:rsidP="00216E2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539" w:type="dxa"/>
          </w:tcPr>
          <w:p w14:paraId="19B93433" w14:textId="77777777" w:rsidR="00DD0CA9" w:rsidRPr="009F5636" w:rsidRDefault="00DD0CA9" w:rsidP="00216E2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579" w:type="dxa"/>
          </w:tcPr>
          <w:p w14:paraId="711459AC" w14:textId="77777777" w:rsidR="00DD0CA9" w:rsidRPr="009F5636" w:rsidRDefault="00DD0CA9" w:rsidP="00216E2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596" w:type="dxa"/>
          </w:tcPr>
          <w:p w14:paraId="34C110D3" w14:textId="77777777" w:rsidR="00DD0CA9" w:rsidRPr="009F5636" w:rsidRDefault="00DD0CA9" w:rsidP="00216E2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</w:tr>
      <w:tr w:rsidR="00DD0CA9" w:rsidRPr="009F5636" w14:paraId="502F100F" w14:textId="77777777" w:rsidTr="00DD0CA9">
        <w:tc>
          <w:tcPr>
            <w:tcW w:w="2025" w:type="dxa"/>
          </w:tcPr>
          <w:p w14:paraId="7557FFA7" w14:textId="77777777" w:rsidR="00DD0CA9" w:rsidRPr="009F5636" w:rsidRDefault="00DD0CA9" w:rsidP="00216E29">
            <w:pPr>
              <w:jc w:val="both"/>
              <w:rPr>
                <w:b/>
                <w:bCs/>
              </w:rPr>
            </w:pPr>
            <w:bookmarkStart w:id="3" w:name="_GoBack"/>
            <w:bookmarkEnd w:id="3"/>
            <w:r w:rsidRPr="009F5636">
              <w:rPr>
                <w:b/>
                <w:bCs/>
              </w:rPr>
              <w:t>Creativity</w:t>
            </w:r>
          </w:p>
        </w:tc>
        <w:tc>
          <w:tcPr>
            <w:tcW w:w="510" w:type="dxa"/>
          </w:tcPr>
          <w:p w14:paraId="4BF7AC91" w14:textId="77777777" w:rsidR="00DD0CA9" w:rsidRPr="009F5636" w:rsidRDefault="00DD0CA9" w:rsidP="00216E29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1</w:t>
            </w:r>
          </w:p>
        </w:tc>
        <w:tc>
          <w:tcPr>
            <w:tcW w:w="539" w:type="dxa"/>
          </w:tcPr>
          <w:p w14:paraId="77A41D1A" w14:textId="77777777" w:rsidR="00DD0CA9" w:rsidRPr="009F5636" w:rsidRDefault="00DD0CA9" w:rsidP="00216E29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2</w:t>
            </w:r>
          </w:p>
        </w:tc>
        <w:tc>
          <w:tcPr>
            <w:tcW w:w="579" w:type="dxa"/>
          </w:tcPr>
          <w:p w14:paraId="6DFD53E5" w14:textId="77777777" w:rsidR="00DD0CA9" w:rsidRPr="009F5636" w:rsidRDefault="00DD0CA9" w:rsidP="00216E29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3</w:t>
            </w:r>
          </w:p>
        </w:tc>
        <w:tc>
          <w:tcPr>
            <w:tcW w:w="596" w:type="dxa"/>
          </w:tcPr>
          <w:p w14:paraId="2A88764C" w14:textId="77777777" w:rsidR="00DD0CA9" w:rsidRPr="009F5636" w:rsidRDefault="00DD0CA9" w:rsidP="00216E29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4</w:t>
            </w:r>
          </w:p>
        </w:tc>
      </w:tr>
      <w:tr w:rsidR="00DD0CA9" w:rsidRPr="009F5636" w14:paraId="19270F00" w14:textId="77777777" w:rsidTr="00DD0CA9">
        <w:tc>
          <w:tcPr>
            <w:tcW w:w="2025" w:type="dxa"/>
          </w:tcPr>
          <w:p w14:paraId="3887F01C" w14:textId="77777777" w:rsidR="00DD0CA9" w:rsidRPr="009F5636" w:rsidRDefault="00DD0CA9" w:rsidP="00216E29">
            <w:pPr>
              <w:jc w:val="both"/>
              <w:rPr>
                <w:b/>
                <w:bCs/>
              </w:rPr>
            </w:pPr>
            <w:r w:rsidRPr="009F5636">
              <w:rPr>
                <w:b/>
                <w:bCs/>
              </w:rPr>
              <w:t>Completeness</w:t>
            </w:r>
          </w:p>
        </w:tc>
        <w:tc>
          <w:tcPr>
            <w:tcW w:w="510" w:type="dxa"/>
          </w:tcPr>
          <w:p w14:paraId="521321C9" w14:textId="77777777" w:rsidR="00DD0CA9" w:rsidRPr="009F5636" w:rsidRDefault="00DD0CA9" w:rsidP="00216E29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1</w:t>
            </w:r>
          </w:p>
        </w:tc>
        <w:tc>
          <w:tcPr>
            <w:tcW w:w="539" w:type="dxa"/>
          </w:tcPr>
          <w:p w14:paraId="4303FE07" w14:textId="77777777" w:rsidR="00DD0CA9" w:rsidRPr="009F5636" w:rsidRDefault="00DD0CA9" w:rsidP="00216E29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2</w:t>
            </w:r>
          </w:p>
        </w:tc>
        <w:tc>
          <w:tcPr>
            <w:tcW w:w="579" w:type="dxa"/>
          </w:tcPr>
          <w:p w14:paraId="0B351C80" w14:textId="77777777" w:rsidR="00DD0CA9" w:rsidRPr="009F5636" w:rsidRDefault="00DD0CA9" w:rsidP="00216E29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3</w:t>
            </w:r>
          </w:p>
        </w:tc>
        <w:tc>
          <w:tcPr>
            <w:tcW w:w="596" w:type="dxa"/>
          </w:tcPr>
          <w:p w14:paraId="0F9318B2" w14:textId="77777777" w:rsidR="00DD0CA9" w:rsidRPr="009F5636" w:rsidRDefault="00DD0CA9" w:rsidP="00216E29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4</w:t>
            </w:r>
          </w:p>
        </w:tc>
      </w:tr>
      <w:tr w:rsidR="00DD0CA9" w:rsidRPr="009F5636" w14:paraId="771210EA" w14:textId="77777777" w:rsidTr="00DD0CA9">
        <w:tc>
          <w:tcPr>
            <w:tcW w:w="2025" w:type="dxa"/>
          </w:tcPr>
          <w:p w14:paraId="0A773E88" w14:textId="77777777" w:rsidR="00DD0CA9" w:rsidRPr="009F5636" w:rsidRDefault="00DD0CA9" w:rsidP="00216E29">
            <w:pPr>
              <w:jc w:val="both"/>
              <w:rPr>
                <w:b/>
                <w:bCs/>
              </w:rPr>
            </w:pPr>
            <w:r w:rsidRPr="009F5636">
              <w:rPr>
                <w:b/>
                <w:bCs/>
              </w:rPr>
              <w:t>Neatness</w:t>
            </w:r>
          </w:p>
        </w:tc>
        <w:tc>
          <w:tcPr>
            <w:tcW w:w="510" w:type="dxa"/>
          </w:tcPr>
          <w:p w14:paraId="1BA69E7B" w14:textId="77777777" w:rsidR="00DD0CA9" w:rsidRPr="009F5636" w:rsidRDefault="00DD0CA9" w:rsidP="00216E29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1</w:t>
            </w:r>
          </w:p>
        </w:tc>
        <w:tc>
          <w:tcPr>
            <w:tcW w:w="539" w:type="dxa"/>
          </w:tcPr>
          <w:p w14:paraId="621A9B90" w14:textId="77777777" w:rsidR="00DD0CA9" w:rsidRPr="009F5636" w:rsidRDefault="00DD0CA9" w:rsidP="00216E29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2</w:t>
            </w:r>
          </w:p>
        </w:tc>
        <w:tc>
          <w:tcPr>
            <w:tcW w:w="579" w:type="dxa"/>
          </w:tcPr>
          <w:p w14:paraId="31CEDD12" w14:textId="77777777" w:rsidR="00DD0CA9" w:rsidRPr="009F5636" w:rsidRDefault="00DD0CA9" w:rsidP="00216E29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3</w:t>
            </w:r>
          </w:p>
        </w:tc>
        <w:tc>
          <w:tcPr>
            <w:tcW w:w="596" w:type="dxa"/>
          </w:tcPr>
          <w:p w14:paraId="6803DBBF" w14:textId="77777777" w:rsidR="00DD0CA9" w:rsidRPr="009F5636" w:rsidRDefault="00DD0CA9" w:rsidP="00216E29">
            <w:pPr>
              <w:jc w:val="center"/>
              <w:rPr>
                <w:b/>
                <w:bCs/>
              </w:rPr>
            </w:pPr>
            <w:r w:rsidRPr="009F5636">
              <w:rPr>
                <w:b/>
                <w:bCs/>
              </w:rPr>
              <w:t>4</w:t>
            </w:r>
          </w:p>
        </w:tc>
      </w:tr>
      <w:tr w:rsidR="00DD0CA9" w:rsidRPr="009F5636" w14:paraId="3E5CCBFF" w14:textId="77777777" w:rsidTr="00DD0CA9">
        <w:tc>
          <w:tcPr>
            <w:tcW w:w="4249" w:type="dxa"/>
            <w:gridSpan w:val="5"/>
          </w:tcPr>
          <w:p w14:paraId="0B1FDBBE" w14:textId="77777777" w:rsidR="00DD0CA9" w:rsidRPr="009F5636" w:rsidRDefault="00DD0CA9" w:rsidP="00216E29">
            <w:pPr>
              <w:rPr>
                <w:b/>
                <w:bCs/>
              </w:rPr>
            </w:pPr>
            <w:r w:rsidRPr="009F5636">
              <w:rPr>
                <w:b/>
                <w:bCs/>
              </w:rPr>
              <w:t xml:space="preserve">  1-Excellent    2- Good       3- Satisfactory </w:t>
            </w:r>
          </w:p>
          <w:p w14:paraId="603DCFE1" w14:textId="77777777" w:rsidR="00DD0CA9" w:rsidRPr="009F5636" w:rsidRDefault="00DD0CA9" w:rsidP="00216E29">
            <w:pPr>
              <w:rPr>
                <w:b/>
                <w:bCs/>
              </w:rPr>
            </w:pPr>
            <w:r w:rsidRPr="009F5636">
              <w:rPr>
                <w:b/>
                <w:bCs/>
              </w:rPr>
              <w:t xml:space="preserve">  4- Needs improvement</w:t>
            </w:r>
          </w:p>
        </w:tc>
      </w:tr>
    </w:tbl>
    <w:p w14:paraId="06BF65B1" w14:textId="3E5BD59D" w:rsidR="00DD0CA9" w:rsidRPr="00DD0CA9" w:rsidRDefault="00DD0CA9" w:rsidP="00DD0CA9">
      <w:pPr>
        <w:tabs>
          <w:tab w:val="left" w:pos="1350"/>
        </w:tabs>
        <w:rPr>
          <w:sz w:val="32"/>
          <w:szCs w:val="32"/>
        </w:rPr>
      </w:pPr>
    </w:p>
    <w:sectPr w:rsidR="00DD0CA9" w:rsidRPr="00DD0CA9" w:rsidSect="00E432FD">
      <w:pgSz w:w="11909" w:h="16834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93757A"/>
    <w:multiLevelType w:val="hybridMultilevel"/>
    <w:tmpl w:val="1D246F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417884"/>
    <w:multiLevelType w:val="multilevel"/>
    <w:tmpl w:val="FFFFFFFF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2" w15:restartNumberingAfterBreak="0">
    <w:nsid w:val="29D50A1F"/>
    <w:multiLevelType w:val="hybridMultilevel"/>
    <w:tmpl w:val="DF1CC1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EE23E79"/>
    <w:multiLevelType w:val="hybridMultilevel"/>
    <w:tmpl w:val="D11EEF44"/>
    <w:lvl w:ilvl="0" w:tplc="956CFFC8">
      <w:start w:val="1"/>
      <w:numFmt w:val="decimal"/>
      <w:lvlText w:val="%1."/>
      <w:lvlJc w:val="left"/>
      <w:pPr>
        <w:ind w:left="2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BF0B93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91EB41C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FE8585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F1EDEE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014011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A86CD6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1D2A02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21A0BF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407A41A6"/>
    <w:multiLevelType w:val="hybridMultilevel"/>
    <w:tmpl w:val="F79A7F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D443F4"/>
    <w:multiLevelType w:val="hybridMultilevel"/>
    <w:tmpl w:val="245A124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2B06258"/>
    <w:multiLevelType w:val="multilevel"/>
    <w:tmpl w:val="FFFFFFFF"/>
    <w:lvl w:ilvl="0">
      <w:start w:val="1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60D80922"/>
    <w:multiLevelType w:val="hybridMultilevel"/>
    <w:tmpl w:val="0F30EF6E"/>
    <w:lvl w:ilvl="0" w:tplc="14AEA5E8">
      <w:start w:val="1"/>
      <w:numFmt w:val="decimal"/>
      <w:lvlText w:val="%1."/>
      <w:lvlJc w:val="left"/>
      <w:pPr>
        <w:ind w:left="2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53C9CA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63C166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A56DACA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5DAA0D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9260BB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FE8755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A52890C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BDE387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32542CF"/>
    <w:multiLevelType w:val="multilevel"/>
    <w:tmpl w:val="FFFFFFFF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9" w15:restartNumberingAfterBreak="0">
    <w:nsid w:val="64B67299"/>
    <w:multiLevelType w:val="hybridMultilevel"/>
    <w:tmpl w:val="38C065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A4818B2"/>
    <w:multiLevelType w:val="hybridMultilevel"/>
    <w:tmpl w:val="68B6828E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6"/>
  </w:num>
  <w:num w:numId="3">
    <w:abstractNumId w:val="1"/>
  </w:num>
  <w:num w:numId="4">
    <w:abstractNumId w:val="5"/>
  </w:num>
  <w:num w:numId="5">
    <w:abstractNumId w:val="10"/>
  </w:num>
  <w:num w:numId="6">
    <w:abstractNumId w:val="0"/>
  </w:num>
  <w:num w:numId="7">
    <w:abstractNumId w:val="2"/>
  </w:num>
  <w:num w:numId="8">
    <w:abstractNumId w:val="4"/>
  </w:num>
  <w:num w:numId="9">
    <w:abstractNumId w:val="9"/>
  </w:num>
  <w:num w:numId="10">
    <w:abstractNumId w:val="3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17D1"/>
    <w:rsid w:val="0014469F"/>
    <w:rsid w:val="002220F4"/>
    <w:rsid w:val="00444663"/>
    <w:rsid w:val="0057641C"/>
    <w:rsid w:val="005D00F2"/>
    <w:rsid w:val="006E0676"/>
    <w:rsid w:val="0073242D"/>
    <w:rsid w:val="00745972"/>
    <w:rsid w:val="009E2346"/>
    <w:rsid w:val="00A43F35"/>
    <w:rsid w:val="00A47735"/>
    <w:rsid w:val="00A643AF"/>
    <w:rsid w:val="00B9680F"/>
    <w:rsid w:val="00BC46AE"/>
    <w:rsid w:val="00C41AE4"/>
    <w:rsid w:val="00C817D1"/>
    <w:rsid w:val="00CB232E"/>
    <w:rsid w:val="00DD0CA9"/>
    <w:rsid w:val="00E01CF3"/>
    <w:rsid w:val="00E432FD"/>
    <w:rsid w:val="00E60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AFA02F"/>
  <w15:docId w15:val="{1D1850EE-CD46-5C4F-AB54-F9F1A96DE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b/>
      </w:rPr>
    </w:tblStylePr>
    <w:tblStylePr w:type="lastRow">
      <w:rPr>
        <w:b/>
      </w:rPr>
      <w:tblPr/>
      <w:tcPr>
        <w:tcBorders>
          <w:top w:val="single" w:sz="4" w:space="0" w:color="BFBFBF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character" w:customStyle="1" w:styleId="hvr">
    <w:name w:val="hvr"/>
    <w:basedOn w:val="DefaultParagraphFont"/>
    <w:rsid w:val="002220F4"/>
  </w:style>
  <w:style w:type="character" w:customStyle="1" w:styleId="one-click-content">
    <w:name w:val="one-click-content"/>
    <w:basedOn w:val="DefaultParagraphFont"/>
    <w:rsid w:val="00BC46AE"/>
  </w:style>
  <w:style w:type="character" w:customStyle="1" w:styleId="e24kjd">
    <w:name w:val="e24kjd"/>
    <w:basedOn w:val="DefaultParagraphFont"/>
    <w:rsid w:val="00CB232E"/>
  </w:style>
  <w:style w:type="paragraph" w:styleId="ListParagraph">
    <w:name w:val="List Paragraph"/>
    <w:basedOn w:val="Normal"/>
    <w:uiPriority w:val="34"/>
    <w:qFormat/>
    <w:rsid w:val="00E01CF3"/>
    <w:pPr>
      <w:ind w:left="720"/>
      <w:contextualSpacing/>
    </w:pPr>
  </w:style>
  <w:style w:type="table" w:styleId="TableGrid">
    <w:name w:val="Table Grid"/>
    <w:basedOn w:val="TableNormal"/>
    <w:uiPriority w:val="39"/>
    <w:rsid w:val="00745972"/>
    <w:pPr>
      <w:spacing w:after="0" w:line="240" w:lineRule="auto"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jp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996</Words>
  <Characters>5683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 USMAN M</dc:creator>
  <cp:lastModifiedBy>EBRAHIM</cp:lastModifiedBy>
  <cp:revision>3</cp:revision>
  <dcterms:created xsi:type="dcterms:W3CDTF">2020-05-29T14:55:00Z</dcterms:created>
  <dcterms:modified xsi:type="dcterms:W3CDTF">2020-05-29T15:00:00Z</dcterms:modified>
</cp:coreProperties>
</file>